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26" w:author="王建坤" w:date="2026-07-20T08:22:46Z">
          <w:tblPr>
            <w:tblStyle w:val="4"/>
            <w:tblW w:w="0" w:type="auto"/>
            <w:jc w:val="center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60"/>
        <w:gridCol w:w="700"/>
        <w:gridCol w:w="3100"/>
        <w:gridCol w:w="1763"/>
        <w:gridCol w:w="3250"/>
        <w:gridCol w:w="809"/>
        <w:tblGridChange w:id="27">
          <w:tblGrid>
            <w:gridCol w:w="1060"/>
            <w:gridCol w:w="700"/>
            <w:gridCol w:w="3100"/>
            <w:gridCol w:w="1763"/>
            <w:gridCol w:w="3250"/>
            <w:gridCol w:w="809"/>
          </w:tblGrid>
        </w:tblGridChange>
      </w:tblGrid>
      <w:tr w14:paraId="1887DF2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8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5" w:hRule="atLeast"/>
          <w:jc w:val="center"/>
          <w:trPrChange w:id="28" w:author="王建坤" w:date="2026-07-20T08:22:46Z">
            <w:trPr>
              <w:trHeight w:val="495" w:hRule="atLeast"/>
              <w:jc w:val="center"/>
            </w:trPr>
          </w:trPrChange>
        </w:trPr>
        <w:tc>
          <w:tcPr>
            <w:tcW w:w="10682" w:type="dxa"/>
            <w:gridSpan w:val="6"/>
            <w:tcBorders>
              <w:top w:val="nil"/>
              <w:bottom w:val="single" w:color="008000" w:sz="8" w:space="0"/>
            </w:tcBorders>
            <w:shd w:val="clear" w:color="auto" w:fill="auto"/>
            <w:vAlign w:val="center"/>
            <w:tcPrChange w:id="29" w:author="王建坤" w:date="2026-07-20T08:22:46Z">
              <w:tcPr>
                <w:tcW w:w="10682" w:type="dxa"/>
                <w:gridSpan w:val="6"/>
                <w:tcBorders>
                  <w:top w:val="nil"/>
                  <w:bottom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4629E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  <w:t>阜外华中心血管病医院</w:t>
            </w:r>
            <w:del w:id="30" w:author="刘军利" w:date="2026-07-25T13:12:20Z">
              <w:r>
                <w:rPr>
                  <w:rFonts w:hint="eastAsia" w:ascii="宋体" w:hAnsi="宋体" w:eastAsia="宋体" w:cs="宋体"/>
                  <w:b/>
                  <w:bCs/>
                  <w:color w:val="0000FF"/>
                  <w:kern w:val="0"/>
                  <w:sz w:val="32"/>
                  <w:szCs w:val="32"/>
                  <w:lang w:val="en-US" w:eastAsia="zh-CN"/>
                </w:rPr>
                <w:delText xml:space="preserve">  河南省心血管医院</w:delText>
              </w:r>
            </w:del>
          </w:p>
          <w:p w14:paraId="750BA49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  <w:lang w:val="en-US" w:eastAsia="zh-CN"/>
              </w:rPr>
              <w:t>全数字化高端彩色多普勒超声诊断仪（1）招标技术要求</w:t>
            </w:r>
          </w:p>
        </w:tc>
      </w:tr>
      <w:tr w14:paraId="3969A42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1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31" w:author="王建坤" w:date="2026-07-20T08:22:46Z">
            <w:trPr>
              <w:trHeight w:val="397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32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F87DFFD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*一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33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AA8AF1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总体要求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34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4512E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73E8AC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5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35" w:author="王建坤" w:date="2026-07-20T08:22:46Z">
            <w:trPr>
              <w:trHeight w:val="397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36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62132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37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F074B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8" w:author="刘军利" w:date="2026-07-25T13:16:27Z">
                  <w:rPr>
                    <w:rFonts w:hint="eastAsia" w:ascii="宋体" w:hAnsi="宋体" w:eastAsia="宋体" w:cs="宋体"/>
                    <w:b/>
                    <w:bCs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9" w:author="刘军利" w:date="2026-07-25T13:16:27Z">
                  <w:rPr>
                    <w:rFonts w:hint="eastAsia" w:ascii="宋体" w:hAnsi="宋体" w:eastAsia="宋体" w:cs="宋体"/>
                    <w:kern w:val="0"/>
                    <w:sz w:val="21"/>
                    <w:szCs w:val="21"/>
                  </w:rPr>
                </w:rPrChange>
              </w:rPr>
              <w:t>满足临床科室和安装场地要求，凡涉及设备安装及施工由中标方负责，提供交钥匙工程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40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6CA81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5107500A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1" w:author="刘军利" w:date="2026-07-25T13:20:34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45" w:hRule="exact"/>
          <w:jc w:val="center"/>
          <w:trPrChange w:id="41" w:author="刘军利" w:date="2026-07-25T13:20:34Z">
            <w:trPr>
              <w:trHeight w:val="1561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42" w:author="刘军利" w:date="2026-07-25T13:20:34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B32B3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43" w:author="刘军利" w:date="2026-07-25T13:20:34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68D95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pPrChange w:id="44" w:author="刘军利" w:date="2026-07-25T13:16:27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1）</w:t>
            </w:r>
            <w:del w:id="45" w:author="刘军利" w:date="2026-07-25T15:06:5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highlight w:val="yellow"/>
                  <w:u w:val="none"/>
                  <w:lang w:val="en-US" w:eastAsia="zh-CN"/>
                  <w:rPrChange w:id="46" w:author="刘军利" w:date="2026-07-25T14:38:4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/>
                    </w:rPr>
                  </w:rPrChange>
                </w:rPr>
                <w:delText>投标产品应为知名品牌，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产品属于医疗器械</w:t>
            </w:r>
            <w:del w:id="48" w:author="刘军利" w:date="2026-07-25T15:06:5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delText>的</w:delText>
              </w:r>
            </w:del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，请投标时提供产品有效的医疗器械注册证或备案凭证。并提供具有法律法规效力的证明材料，包括不限于所投产品的注册或委托检验报告、医疗器械产品技术要求、使用说明书或公开的彩页。</w:t>
            </w:r>
          </w:p>
          <w:p w14:paraId="01B2EBC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50" w:author="刘军利" w:date="2026-07-25T13:16:27Z">
                  <w:rPr>
                    <w:rFonts w:hint="eastAsia" w:ascii="宋体" w:hAnsi="宋体" w:eastAsia="宋体" w:cs="宋体"/>
                    <w:b/>
                    <w:bCs/>
                    <w:kern w:val="0"/>
                    <w:sz w:val="20"/>
                    <w:szCs w:val="20"/>
                  </w:rPr>
                </w:rPrChange>
              </w:rPr>
              <w:pPrChange w:id="49" w:author="刘军利" w:date="2026-07-25T13:16:27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2）投标人需具有有效的医疗器械经营许可证或备案凭证。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1" w:author="刘军利" w:date="2026-07-25T13:20:34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19934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04886AEA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2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47" w:hRule="exact"/>
          <w:jc w:val="center"/>
          <w:trPrChange w:id="52" w:author="王建坤" w:date="2026-07-20T08:22:46Z">
            <w:trPr>
              <w:trHeight w:val="747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3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FFFB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4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357FEF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55" w:author="刘军利" w:date="2026-07-25T13:16:27Z">
                  <w:rPr>
                    <w:rFonts w:hint="eastAsia" w:ascii="宋体" w:hAnsi="宋体" w:eastAsia="宋体" w:cs="宋体"/>
                    <w:kern w:val="0"/>
                    <w:sz w:val="20"/>
                    <w:szCs w:val="20"/>
                  </w:rPr>
                </w:rPrChange>
              </w:rPr>
            </w:pPr>
            <w:r>
              <w:rPr>
                <w:rStyle w:val="7"/>
                <w:kern w:val="0"/>
                <w:sz w:val="21"/>
                <w:szCs w:val="21"/>
                <w:lang w:val="en-US" w:eastAsia="zh-CN" w:bidi="ar"/>
                <w:rPrChange w:id="56" w:author="刘军利" w:date="2026-07-25T13:16:27Z">
                  <w:rPr>
                    <w:rStyle w:val="13"/>
                    <w:lang w:val="en-US" w:eastAsia="zh-CN" w:bidi="ar"/>
                  </w:rPr>
                </w:rPrChange>
              </w:rPr>
              <w:t>仪器配备所有软件使用最新版本且终身免费升级，端口免费开放，能与我院各信息系统无缝对接。</w:t>
            </w:r>
            <w:r>
              <w:rPr>
                <w:rStyle w:val="7"/>
                <w:kern w:val="0"/>
                <w:sz w:val="21"/>
                <w:szCs w:val="21"/>
                <w:lang w:val="en-US" w:eastAsia="zh-CN" w:bidi="ar"/>
                <w:rPrChange w:id="57" w:author="刘军利" w:date="2026-07-25T13:16:27Z">
                  <w:rPr>
                    <w:rStyle w:val="14"/>
                    <w:lang w:val="en-US" w:eastAsia="zh-CN" w:bidi="ar"/>
                  </w:rPr>
                </w:rPrChange>
              </w:rPr>
              <w:t>成交价包含LIS/HIS等医院系统接口费、安装费、调试费、维保费等所有费用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8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58992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709E867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9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6" w:hRule="exact"/>
          <w:jc w:val="center"/>
          <w:trPrChange w:id="59" w:author="王建坤" w:date="2026-07-20T08:22:46Z">
            <w:trPr>
              <w:trHeight w:val="416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60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DE6F7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61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704D26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2" w:author="刘军利" w:date="2026-07-25T13:16:27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不得另外配置需要使用专用耗材或试剂的设备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63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FA884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3D6EC29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4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8" w:hRule="exact"/>
          <w:jc w:val="center"/>
          <w:trPrChange w:id="64" w:author="王建坤" w:date="2026-07-20T08:22:46Z">
            <w:trPr>
              <w:trHeight w:val="498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65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61D86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66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0656FAE"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67" w:author="刘军利" w:date="2026-07-25T13:16:27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20"/>
                    <w:szCs w:val="20"/>
                    <w:u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8" w:author="刘军利" w:date="2026-07-25T13:16:27Z">
                  <w:rPr>
                    <w:rFonts w:hint="eastAsia" w:ascii="宋体" w:hAnsi="宋体" w:eastAsia="宋体" w:cs="宋体"/>
                    <w:kern w:val="0"/>
                    <w:sz w:val="21"/>
                    <w:szCs w:val="21"/>
                  </w:rPr>
                </w:rPrChange>
              </w:rPr>
              <w:t>数量：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9" w:author="刘军利" w:date="2026-07-25T13:16:27Z">
                  <w:rPr>
                    <w:rFonts w:hint="eastAsia" w:ascii="宋体" w:hAnsi="宋体" w:eastAsia="宋体" w:cs="宋体"/>
                    <w:kern w:val="0"/>
                    <w:sz w:val="21"/>
                    <w:szCs w:val="21"/>
                    <w:lang w:val="en-US" w:eastAsia="zh-CN"/>
                  </w:rPr>
                </w:rPrChange>
              </w:rPr>
              <w:t>1套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70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1DEF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具备</w:t>
            </w:r>
          </w:p>
        </w:tc>
      </w:tr>
      <w:tr w14:paraId="28AFACD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2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8" w:hRule="exact"/>
          <w:jc w:val="center"/>
          <w:ins w:id="71" w:author="王建坤" w:date="2026-07-20T08:11:36Z"/>
          <w:trPrChange w:id="72" w:author="王建坤" w:date="2026-07-20T08:22:46Z">
            <w:trPr>
              <w:trHeight w:val="498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73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03E7585">
            <w:pPr>
              <w:widowControl/>
              <w:adjustRightInd w:val="0"/>
              <w:snapToGrid w:val="0"/>
              <w:jc w:val="center"/>
              <w:rPr>
                <w:ins w:id="75" w:author="王建坤" w:date="2026-07-20T08:11:36Z"/>
                <w:rStyle w:val="13"/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  <w:rPrChange w:id="76" w:author="王建坤" w:date="2026-07-20T08:12:48Z">
                  <w:rPr>
                    <w:ins w:id="77" w:author="王建坤" w:date="2026-07-20T08:11:36Z"/>
                    <w:rFonts w:hint="eastAsia" w:ascii="宋体" w:hAnsi="宋体" w:eastAsia="宋体" w:cs="宋体"/>
                    <w:kern w:val="0"/>
                    <w:sz w:val="21"/>
                    <w:szCs w:val="21"/>
                    <w:lang w:val="en-US" w:eastAsia="zh-CN"/>
                  </w:rPr>
                </w:rPrChange>
              </w:rPr>
              <w:pPrChange w:id="74" w:author="王建坤" w:date="2026-07-20T08:13:00Z">
                <w:pPr>
                  <w:widowControl/>
                  <w:jc w:val="center"/>
                </w:pPr>
              </w:pPrChange>
            </w:pPr>
            <w:ins w:id="78" w:author="王建坤" w:date="2026-07-20T08:12:17Z">
              <w:r>
                <w:rPr>
                  <w:rStyle w:val="13"/>
                  <w:rFonts w:hint="eastAsia" w:ascii="宋体" w:hAnsi="宋体" w:eastAsia="宋体" w:cs="宋体"/>
                  <w:color w:val="auto"/>
                  <w:kern w:val="0"/>
                  <w:sz w:val="21"/>
                  <w:szCs w:val="21"/>
                  <w:lang w:val="en-US" w:eastAsia="zh-CN" w:bidi="ar"/>
                  <w:rPrChange w:id="79" w:author="王建坤" w:date="2026-07-20T08:12:48Z"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val="en-US" w:eastAsia="zh-CN"/>
                    </w:rPr>
                  </w:rPrChange>
                </w:rPr>
                <w:t>6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0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66B33C3">
            <w:pPr>
              <w:widowControl/>
              <w:jc w:val="left"/>
              <w:rPr>
                <w:ins w:id="81" w:author="王建坤" w:date="2026-07-20T08:11:36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82" w:author="刘军利" w:date="2026-07-25T13:16:27Z">
                  <w:rPr>
                    <w:ins w:id="83" w:author="王建坤" w:date="2026-07-20T08:11:36Z"/>
                    <w:rFonts w:hint="eastAsia" w:ascii="宋体" w:hAnsi="宋体" w:eastAsia="宋体" w:cs="宋体"/>
                    <w:kern w:val="0"/>
                    <w:sz w:val="21"/>
                    <w:szCs w:val="21"/>
                  </w:rPr>
                </w:rPrChange>
              </w:rPr>
            </w:pPr>
            <w:ins w:id="84" w:author="王建坤" w:date="2026-07-20T08:12:17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lang w:val="en-US" w:eastAsia="zh-CN" w:bidi="ar"/>
                  <w:rPrChange w:id="85" w:author="刘军利" w:date="2026-07-25T13:21:16Z"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highlight w:val="yellow"/>
                      <w:lang w:val="en-US" w:eastAsia="zh-CN"/>
                    </w:rPr>
                  </w:rPrChange>
                </w:rPr>
                <w:t>核心产品：</w:t>
              </w:r>
            </w:ins>
            <w:ins w:id="86" w:author="王建坤" w:date="2026-07-20T08:12:17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87" w:author="刘军利" w:date="2026-07-25T13:21:1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yellow"/>
                      <w:u w:val="none"/>
                      <w:lang w:val="en-US" w:eastAsia="zh-CN" w:bidi="ar"/>
                    </w:rPr>
                  </w:rPrChange>
                </w:rPr>
                <w:t>彩色多普勒超声主机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8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CA546D9">
            <w:pPr>
              <w:widowControl/>
              <w:adjustRightInd w:val="0"/>
              <w:snapToGrid w:val="0"/>
              <w:jc w:val="left"/>
              <w:rPr>
                <w:ins w:id="90" w:author="王建坤" w:date="2026-07-20T08:11:36Z"/>
                <w:rStyle w:val="13"/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  <w:rPrChange w:id="91" w:author="王建坤" w:date="2026-07-20T08:12:48Z">
                  <w:rPr>
                    <w:ins w:id="92" w:author="王建坤" w:date="2026-07-20T08:11:36Z"/>
                    <w:rFonts w:hint="eastAsia" w:ascii="宋体" w:hAnsi="宋体" w:eastAsia="宋体" w:cs="宋体"/>
                    <w:kern w:val="0"/>
                    <w:sz w:val="21"/>
                    <w:szCs w:val="21"/>
                  </w:rPr>
                </w:rPrChange>
              </w:rPr>
              <w:pPrChange w:id="89" w:author="王建坤" w:date="2026-07-20T08:12:42Z">
                <w:pPr>
                  <w:widowControl/>
                  <w:jc w:val="center"/>
                </w:pPr>
              </w:pPrChange>
            </w:pPr>
            <w:ins w:id="93" w:author="王建坤" w:date="2026-07-20T08:12:17Z">
              <w:r>
                <w:rPr>
                  <w:rStyle w:val="13"/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  <w:lang w:bidi="ar"/>
                  <w:rPrChange w:id="94" w:author="王建坤" w:date="2026-07-20T08:12:4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具备</w:t>
              </w:r>
            </w:ins>
          </w:p>
        </w:tc>
      </w:tr>
      <w:tr w14:paraId="2BED403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5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3" w:hRule="exact"/>
          <w:jc w:val="center"/>
          <w:trPrChange w:id="95" w:author="王建坤" w:date="2026-07-20T08:22:46Z">
            <w:trPr>
              <w:trHeight w:val="693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6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AC90AE2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*二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7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31F7005">
            <w:pPr>
              <w:pStyle w:val="10"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8" w:author="刘军利" w:date="2026-07-25T13:16:27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9" w:author="刘军利" w:date="2026-07-25T13:16:27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用途：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100" w:author="刘军利" w:date="2026-07-25T13:16:27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1"/>
                    <w:szCs w:val="21"/>
                  </w:rPr>
                </w:rPrChange>
              </w:rPr>
              <w:t>全身应用型彩色多普勒超声波诊断系统，主要用于腹部、心脏、妇产科、泌尿科、 浅表组织与小器官、神经、血管、儿科、术中、急重诊等方面的临床诊断和科研教学工作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1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5D65E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08D06D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2" w:author="王建坤" w:date="2026-07-20T08:26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6" w:hRule="exact"/>
          <w:jc w:val="center"/>
          <w:trPrChange w:id="102" w:author="王建坤" w:date="2026-07-20T08:26:57Z">
            <w:trPr>
              <w:trHeight w:val="306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3" w:author="王建坤" w:date="2026-07-20T08:26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1CB55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三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4" w:author="王建坤" w:date="2026-07-20T08:26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6F76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  <w:rPrChange w:id="105" w:author="王建坤" w:date="2026-07-20T08:13:11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106" w:author="王建坤" w:date="2026-07-20T08:14:08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0"/>
                  <w:szCs w:val="20"/>
                  <w:u w:val="none"/>
                  <w:lang w:val="en-US" w:eastAsia="zh-CN" w:bidi="ar"/>
                </w:rPr>
                <w:t>技术</w:t>
              </w:r>
            </w:ins>
            <w:ins w:id="107" w:author="王建坤" w:date="2026-07-20T08:14:0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0"/>
                  <w:szCs w:val="20"/>
                  <w:u w:val="none"/>
                  <w:lang w:val="en-US" w:eastAsia="zh-CN" w:bidi="ar"/>
                </w:rPr>
                <w:t>要求</w:t>
              </w:r>
            </w:ins>
            <w:del w:id="108" w:author="王建坤" w:date="2026-07-20T08:14:05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auto"/>
                  <w:kern w:val="0"/>
                  <w:sz w:val="20"/>
                  <w:szCs w:val="20"/>
                  <w:u w:val="none"/>
                  <w:lang w:val="en-US" w:eastAsia="zh-CN" w:bidi="ar"/>
                  <w:rPrChange w:id="109" w:author="王建坤" w:date="2026-07-20T08:13:11Z"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delText>整机要求</w:delText>
              </w:r>
            </w:del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0" w:author="王建坤" w:date="2026-07-20T08:26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3EA41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4E6CB2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2" w:author="王建坤" w:date="2026-07-20T08:27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9" w:hRule="exact"/>
          <w:jc w:val="center"/>
          <w:ins w:id="111" w:author="王建坤" w:date="2026-07-20T08:14:00Z"/>
          <w:trPrChange w:id="112" w:author="王建坤" w:date="2026-07-20T08:27:00Z">
            <w:trPr>
              <w:trHeight w:val="306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3" w:author="王建坤" w:date="2026-07-20T08:27:0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BA94CFF">
            <w:pPr>
              <w:widowControl/>
              <w:jc w:val="center"/>
              <w:rPr>
                <w:ins w:id="114" w:author="王建坤" w:date="2026-07-20T08:14:00Z"/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  <w:rPrChange w:id="115" w:author="王建坤" w:date="2026-07-20T08:21:31Z">
                  <w:rPr>
                    <w:ins w:id="116" w:author="王建坤" w:date="2026-07-20T08:14:00Z"/>
                    <w:rFonts w:hint="eastAsia" w:ascii="宋体" w:hAnsi="宋体" w:eastAsia="宋体" w:cs="宋体"/>
                    <w:b/>
                    <w:bCs/>
                    <w:kern w:val="0"/>
                    <w:sz w:val="20"/>
                    <w:szCs w:val="20"/>
                    <w:lang w:val="en-US" w:eastAsia="zh-CN"/>
                  </w:rPr>
                </w:rPrChange>
              </w:rPr>
            </w:pPr>
            <w:ins w:id="117" w:author="王建坤" w:date="2026-07-20T08:14:12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118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（</w:t>
              </w:r>
            </w:ins>
            <w:ins w:id="119" w:author="王建坤" w:date="2026-07-20T08:14:14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120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一</w:t>
              </w:r>
            </w:ins>
            <w:ins w:id="121" w:author="王建坤" w:date="2026-07-20T08:14:12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122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）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3" w:author="王建坤" w:date="2026-07-20T08:27:0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DEF04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5" w:author="王建坤" w:date="2026-07-20T08:14:00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26" w:author="刘军利" w:date="2026-07-25T13:16:32Z">
                  <w:rPr>
                    <w:ins w:id="127" w:author="王建坤" w:date="2026-07-20T08:14:00Z"/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24" w:author="刘军利" w:date="2026-07-25T13:16:3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8" w:author="王建坤" w:date="2026-07-20T08:14:05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29" w:author="刘军利" w:date="2026-07-25T13:16:32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整机要求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0" w:author="王建坤" w:date="2026-07-20T08:27:0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3F8CEE7">
            <w:pPr>
              <w:widowControl/>
              <w:jc w:val="center"/>
              <w:rPr>
                <w:ins w:id="131" w:author="王建坤" w:date="2026-07-20T08:14:00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132" w:author="王建坤" w:date="2026-07-20T08:14:18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BDD6BC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33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trPrChange w:id="133" w:author="王建坤" w:date="2026-07-20T08:22:46Z">
            <w:trPr>
              <w:trHeight w:val="90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4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F6E443C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5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732E4D8">
            <w:pPr>
              <w:pStyle w:val="10"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36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37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投标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38" w:author="刘军利" w:date="2026-07-25T13:16:32Z">
                  <w:rPr>
                    <w:rFonts w:hint="eastAsia" w:ascii="宋体" w:hAnsi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超声主机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3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为202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40" w:author="刘军利" w:date="2026-07-25T13:16:32Z">
                  <w:rPr>
                    <w:rFonts w:hint="eastAsia" w:ascii="宋体" w:hAnsi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4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42" w:author="刘军利" w:date="2026-07-25T13:16:32Z">
                  <w:rPr>
                    <w:rFonts w:hint="eastAsia" w:ascii="宋体" w:hAnsi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1月1日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4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  <w:t>及以后的机型（以首次注册证为准），且为各厂家最新软件版本，具有用户现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4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t>场升级能力，可满足将来临床应用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4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t>扩展需求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46" w:author="刘军利" w:date="2026-07-25T13:16:32Z">
                  <w:rPr>
                    <w:rFonts w:hint="eastAsia" w:ascii="宋体" w:hAnsi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t>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47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AB3F65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C79D00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48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48" w:author="王建坤" w:date="2026-07-20T08:27:10Z">
            <w:trPr>
              <w:trHeight w:val="518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49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A8BCAE5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#2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50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ADFBC9B">
            <w:pPr>
              <w:pStyle w:val="10"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:rPrChange w:id="15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152" w:author="刘军利" w:date="2026-07-25T13:16:32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1"/>
                    <w:szCs w:val="21"/>
                  </w:rPr>
                </w:rPrChange>
              </w:rPr>
              <w:t>超声主机具备国家药监局三类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153" w:author="刘军利" w:date="2026-07-25T13:16:32Z">
                  <w:rPr>
                    <w:rFonts w:hint="eastAsia" w:ascii="Times New Roman" w:hAnsi="Times New Roman" w:cs="Times New Roman"/>
                    <w:b w:val="0"/>
                    <w:bCs w:val="0"/>
                    <w:sz w:val="21"/>
                    <w:szCs w:val="21"/>
                    <w:lang w:val="en-US" w:eastAsia="zh-CN"/>
                  </w:rPr>
                </w:rPrChange>
              </w:rPr>
              <w:t>注册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154" w:author="刘军利" w:date="2026-07-25T13:16:32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1"/>
                    <w:szCs w:val="21"/>
                  </w:rPr>
                </w:rPrChange>
              </w:rPr>
              <w:t>证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55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765E8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F2331A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56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56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57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C52FC4D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58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4029A50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6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9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6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≥2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16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6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英寸高分辨率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16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医用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6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彩色液晶显示器，可上下移动、左右旋转、前后移动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66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F78FA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EA5D02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67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67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68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4346CD9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69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5ABFDB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71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0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7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17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17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17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英寸彩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76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色触摸屏，触摸屏可以独立于主机调节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77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5E8CA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235C00EB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8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78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79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CEACD4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80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95BB7F3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8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181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183" w:author="刘军利" w:date="2026-07-25T13:16:32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1"/>
                    <w:szCs w:val="21"/>
                    <w:lang w:val="en-US" w:eastAsia="zh-CN"/>
                  </w:rPr>
                </w:rPrChange>
              </w:rPr>
              <w:t>屏幕可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184" w:author="刘军利" w:date="2026-07-25T13:16:32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1"/>
                    <w:szCs w:val="21"/>
                  </w:rPr>
                </w:rPrChange>
              </w:rPr>
              <w:t>显示自动记忆的最近使用过的检查探头及模式，支持一键切换探头及模式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85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E1C844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CF5966E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86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86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87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A2F3C64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88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C7B3E8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9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191" w:author="刘军利" w:date="2026-07-25T13:16:32Z">
                  <w:rPr>
                    <w:rFonts w:hint="eastAsia"/>
                    <w:color w:val="auto"/>
                  </w:rPr>
                </w:rPrChange>
              </w:rPr>
              <w:t>配置内置电池，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lang w:val="en-US" w:eastAsia="zh-CN"/>
                <w:rPrChange w:id="192" w:author="刘军利" w:date="2026-07-25T13:16:32Z">
                  <w:rPr>
                    <w:rFonts w:hint="eastAsia"/>
                    <w:color w:val="auto"/>
                    <w:lang w:val="en-US" w:eastAsia="zh-CN"/>
                  </w:rPr>
                </w:rPrChange>
              </w:rPr>
              <w:t>断电应急状态下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193" w:author="刘军利" w:date="2026-07-25T13:16:32Z">
                  <w:rPr>
                    <w:rFonts w:hint="eastAsia"/>
                    <w:color w:val="auto"/>
                  </w:rPr>
                </w:rPrChange>
              </w:rPr>
              <w:t>，支持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9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195" w:author="刘军利" w:date="2026-07-25T13:16:32Z">
                  <w:rPr>
                    <w:rFonts w:hint="eastAsia"/>
                    <w:color w:val="auto"/>
                  </w:rPr>
                </w:rPrChange>
              </w:rPr>
              <w:t>60分钟超声检查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96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87D4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31DCFC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97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197" w:author="王建坤" w:date="2026-07-20T08:27:10Z">
            <w:trPr>
              <w:trHeight w:val="408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98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2F564A9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99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957D48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1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0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0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操作面板具有6向独立调节功能（即电动上下升降、左右旋转和前后平移）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03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DB13A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A8CEBCB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04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04" w:author="王建坤" w:date="2026-07-20T08:27:10Z">
            <w:trPr>
              <w:trHeight w:val="90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05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1ADCB3F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#8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06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5D859C3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8" w:author="刘军利" w:date="2026-07-25T13:16:32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7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0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全激活探头接口数量≥</w:t>
            </w:r>
            <w:del w:id="210" w:author="王建坤" w:date="2026-07-20T08:13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/>
                  <w:rPrChange w:id="211" w:author="刘军利" w:date="2026-07-25T13:16:32Z">
                    <w:rPr>
                      <w:rFonts w:hint="default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/>
                    </w:rPr>
                  </w:rPrChange>
                </w:rPr>
                <w:delText>5</w:delText>
              </w:r>
            </w:del>
            <w:ins w:id="212" w:author="王建坤" w:date="2026-07-20T08:13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213" w:author="刘军利" w:date="2026-07-25T13:16:3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5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1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1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216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可互通互用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17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AE90E5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C405F1A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18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18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19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AB9B38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20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F28C55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22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21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22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一键式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2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中央刹车系统（提供机器图片）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25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A91F3C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630EFD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26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26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27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784918D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28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D97EA2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30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229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3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耦合剂加热器，支持实体按键开关，温度多级可调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32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500538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3CD88D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33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33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34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441CED7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35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DFE1C3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37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236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238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USB接口：≥4个，Type-C接口≥2个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39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A472F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59CB80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40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40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41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9A0A044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242" w:author="王建坤" w:date="2026-07-20T08:14:20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243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四</w:delText>
              </w:r>
            </w:del>
            <w:ins w:id="244" w:author="王建坤" w:date="2026-07-20T08:14:20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245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（</w:t>
              </w:r>
            </w:ins>
            <w:ins w:id="246" w:author="王建坤" w:date="2026-07-20T08:14:21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247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二</w:t>
              </w:r>
            </w:ins>
            <w:ins w:id="248" w:author="王建坤" w:date="2026-07-20T08:14:20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249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）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50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695A13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52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51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253" w:author="刘军利" w:date="2026-07-25T13:16:3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t>系统成像技术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254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036FF1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255" w:author="王建坤" w:date="2026-07-20T08:14:25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A60946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56" w:author="王建坤" w:date="2026-07-20T08:27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56" w:author="王建坤" w:date="2026-07-20T08:27:1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257" w:author="王建坤" w:date="2026-07-20T08:27:1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43E2FA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258" w:author="王建坤" w:date="2026-07-20T08:27:10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96F375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6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259" w:author="刘军利" w:date="2026-07-25T13:16:3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61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二维灰阶模式、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6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M型模式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6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6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彩色M型模式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6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66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解剖M型模式（≥3条取样线，360度自由旋转）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267" w:author="王建坤" w:date="2026-07-20T08:27:10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21C150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16C7D9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68" w:author="王建坤" w:date="2026-07-20T08:23:1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trPrChange w:id="268" w:author="王建坤" w:date="2026-07-20T08:23:1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69" w:author="王建坤" w:date="2026-07-20T08:23:1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DE09CB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70" w:author="王建坤" w:date="2026-07-20T08:23:1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61BDE50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72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71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7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彩色多普勒成像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7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75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频谱多普勒成像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76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77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连续多普勒成像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78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27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组织多普勒成像包括组织速度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280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28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组织能量、组织频谱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28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28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组织M型模式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84" w:author="王建坤" w:date="2026-07-20T08:23:1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EE292E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7641A28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85" w:author="王建坤" w:date="2026-07-20T08:27:1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85" w:author="王建坤" w:date="2026-07-20T08:27:18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86" w:author="王建坤" w:date="2026-07-20T08:27:1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88FD86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87" w:author="王建坤" w:date="2026-07-20T08:27:1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5A4445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89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88" w:author="刘军利" w:date="2026-07-25T13:16:3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90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扩展成像（要求凸阵、线阵、心脏探头可用）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9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29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宽景拼接成像技术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29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29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超微细血流成像技术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95" w:author="王建坤" w:date="2026-07-20T08:27:1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42749E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BC8872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96" w:author="王建坤" w:date="2026-07-20T08:27:1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296" w:author="王建坤" w:date="2026-07-20T08:27:18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97" w:author="王建坤" w:date="2026-07-20T08:27:1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3EB628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98" w:author="王建坤" w:date="2026-07-20T08:27:1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67A9B41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0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99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0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宽景成像拼接长度≥200cm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02" w:author="王建坤" w:date="2026-07-20T08:27:1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BA028B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8967A8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03" w:author="王建坤" w:date="2026-07-20T08:27:1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303" w:author="王建坤" w:date="2026-07-20T08:27:18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04" w:author="王建坤" w:date="2026-07-20T08:27:1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628FBF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05" w:author="王建坤" w:date="2026-07-20T08:27:1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32BC23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07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30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08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声速匹配技术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0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10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立体血流技术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1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1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穿刺针增强技术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1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31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支持频谱测量，支持血流像素比测量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15" w:author="王建坤" w:date="2026-07-20T08:27:1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9C2287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2E94F1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16" w:author="刘军利" w:date="2026-07-25T13:20:4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45" w:hRule="atLeast"/>
          <w:jc w:val="center"/>
          <w:trPrChange w:id="316" w:author="刘军利" w:date="2026-07-25T13:20:4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17" w:author="刘军利" w:date="2026-07-25T13:20:4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E42D6C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18" w:author="刘军利" w:date="2026-07-25T13:20:42Z">
              <w:tcPr>
                <w:tcW w:w="8813" w:type="dxa"/>
                <w:gridSpan w:val="4"/>
                <w:tcBorders>
                  <w:top w:val="nil"/>
                  <w:left w:val="nil"/>
                  <w:bottom w:val="single" w:color="auto" w:sz="4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68868FE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2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319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2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具备局部ROI区域高分辨率显示技术，支持全局图像与局部高清图像的同屏左右双幅双实时显示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22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323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提供证明图片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24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）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25" w:author="刘军利" w:date="2026-07-25T13:20:42Z">
              <w:tcPr>
                <w:tcW w:w="809" w:type="dxa"/>
                <w:tcBorders>
                  <w:top w:val="nil"/>
                  <w:left w:val="nil"/>
                  <w:bottom w:val="single" w:color="auto" w:sz="4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A8A39A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6415E5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26" w:author="王建坤" w:date="2026-07-20T08:27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326" w:author="王建坤" w:date="2026-07-20T08:27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27" w:author="王建坤" w:date="2026-07-20T08:27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F4401F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28" w:author="王建坤" w:date="2026-07-20T08:27:26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ABD3E0D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30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329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3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具有双屏双实时对比显示，支持自适应校正角度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32" w:author="王建坤" w:date="2026-07-20T08:27:26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3E794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E0D4748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33" w:author="王建坤" w:date="2026-07-20T08:27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333" w:author="王建坤" w:date="2026-07-20T08:27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34" w:author="王建坤" w:date="2026-07-20T08:27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1A1C09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35" w:author="王建坤" w:date="2026-07-20T08:27:26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75CCE2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37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33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38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一键自动优化，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33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支持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40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一键快速优化造影、二维、彩色、频谱、偏转角度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341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等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42" w:author="王建坤" w:date="2026-07-20T08:27:26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645540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C5DF48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43" w:author="王建坤" w:date="2026-07-20T08:27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343" w:author="王建坤" w:date="2026-07-20T08:27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44" w:author="王建坤" w:date="2026-07-20T08:27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752A12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45" w:author="王建坤" w:date="2026-07-20T08:27:26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B4A2751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347" w:author="刘军利" w:date="2026-07-25T13:16:3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34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48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二维/彩色取样框角度独立偏转技术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349" w:author="刘军利" w:date="2026-07-25T13:16:3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，偏转角度≥30度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50" w:author="王建坤" w:date="2026-07-20T08:27:26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C36466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317B13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52" w:author="王建坤" w:date="2026-07-20T08:27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ins w:id="351" w:author="王建坤" w:date="2026-07-20T08:16:54Z"/>
          <w:trPrChange w:id="352" w:author="王建坤" w:date="2026-07-20T08:27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53" w:author="王建坤" w:date="2026-07-20T08:27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F32046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ins w:id="354" w:author="王建坤" w:date="2026-07-20T08:16:5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355" w:author="王建坤" w:date="2026-07-20T08:17:3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1</w:t>
              </w:r>
            </w:ins>
            <w:ins w:id="356" w:author="王建坤" w:date="2026-07-20T08:17:38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0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57" w:author="王建坤" w:date="2026-07-20T08:27:26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0EF7EF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ins w:id="359" w:author="王建坤" w:date="2026-07-20T08:16:54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60" w:author="刘军利" w:date="2026-07-25T13:16:32Z">
                  <w:rPr>
                    <w:ins w:id="361" w:author="王建坤" w:date="2026-07-20T08:16:54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358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ins w:id="362" w:author="王建坤" w:date="2026-07-20T08:17:35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363" w:author="刘军利" w:date="2026-07-25T13:16:32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二维灰阶模式</w:t>
              </w:r>
            </w:ins>
            <w:ins w:id="364" w:author="王建坤" w:date="2026-07-20T08:17:35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365" w:author="刘军利" w:date="2026-07-25T13:16:32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：</w:t>
              </w:r>
            </w:ins>
            <w:ins w:id="366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367" w:author="刘军利" w:date="2026-07-25T13:16:3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最大显示深度:≥40cm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68" w:author="王建坤" w:date="2026-07-20T08:27:26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0FE900B">
            <w:pPr>
              <w:widowControl/>
              <w:jc w:val="center"/>
              <w:rPr>
                <w:ins w:id="369" w:author="王建坤" w:date="2026-07-20T08:16:54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370" w:author="王建坤" w:date="2026-07-20T08:17:35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4CE2F7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72" w:author="王建坤" w:date="2026-07-20T08:27:3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08" w:hRule="atLeast"/>
          <w:jc w:val="center"/>
          <w:ins w:id="371" w:author="王建坤" w:date="2026-07-20T08:17:26Z"/>
          <w:trPrChange w:id="372" w:author="王建坤" w:date="2026-07-20T08:27:33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73" w:author="王建坤" w:date="2026-07-20T08:27:33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B40A4CF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ins w:id="374" w:author="王建坤" w:date="2026-07-20T08:17:2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375" w:author="王建坤" w:date="2026-07-20T08:17:3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1</w:t>
              </w:r>
            </w:ins>
            <w:ins w:id="376" w:author="王建坤" w:date="2026-07-20T08:17:40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77" w:author="王建坤" w:date="2026-07-20T08:27:33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D7DAAF8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ins w:id="379" w:author="王建坤" w:date="2026-07-20T08:17:26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380" w:author="刘军利" w:date="2026-07-25T13:16:22Z">
                  <w:rPr>
                    <w:ins w:id="381" w:author="王建坤" w:date="2026-07-20T08:17:26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378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ins w:id="38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38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数字式全程动态聚焦，数字式可变孔径及动态变迹，A/D≥1</w:t>
              </w:r>
            </w:ins>
            <w:ins w:id="38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38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 xml:space="preserve">6 </w:t>
              </w:r>
            </w:ins>
            <w:ins w:id="386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387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bit</w:t>
              </w:r>
            </w:ins>
            <w:ins w:id="388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389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；</w:t>
              </w:r>
            </w:ins>
            <w:ins w:id="390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391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最大</w:t>
              </w:r>
            </w:ins>
            <w:ins w:id="39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39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动态范围：</w:t>
              </w:r>
            </w:ins>
            <w:ins w:id="39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39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≥220</w:t>
              </w:r>
            </w:ins>
            <w:ins w:id="396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397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dB</w:t>
              </w:r>
            </w:ins>
            <w:ins w:id="398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399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，</w:t>
              </w:r>
            </w:ins>
            <w:ins w:id="400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01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TGC: ≥8段</w:t>
              </w:r>
            </w:ins>
            <w:ins w:id="40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0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，</w:t>
              </w:r>
            </w:ins>
            <w:ins w:id="40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0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LGC: ≥8段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06" w:author="王建坤" w:date="2026-07-20T08:27:33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CB28B87">
            <w:pPr>
              <w:widowControl/>
              <w:jc w:val="center"/>
              <w:rPr>
                <w:ins w:id="407" w:author="王建坤" w:date="2026-07-20T08:17:26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408" w:author="王建坤" w:date="2026-07-20T08:17:35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DBBE1A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10" w:author="王建坤" w:date="2026-07-20T08:26:41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10" w:hRule="atLeast"/>
          <w:jc w:val="center"/>
          <w:ins w:id="409" w:author="王建坤" w:date="2026-07-20T08:17:25Z"/>
          <w:trPrChange w:id="410" w:author="王建坤" w:date="2026-07-20T08:26:41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11" w:author="王建坤" w:date="2026-07-20T08:26:41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44D844A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ins w:id="412" w:author="王建坤" w:date="2026-07-20T08:17:2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413" w:author="王建坤" w:date="2026-07-20T08:17:3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1</w:t>
              </w:r>
            </w:ins>
            <w:ins w:id="414" w:author="王建坤" w:date="2026-07-20T08:17:41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15" w:author="王建坤" w:date="2026-07-20T08:26:41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5D3882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ins w:id="417" w:author="王建坤" w:date="2026-07-20T08:17:25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418" w:author="刘军利" w:date="2026-07-25T13:16:22Z">
                  <w:rPr>
                    <w:ins w:id="419" w:author="王建坤" w:date="2026-07-20T08:17:25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41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ins w:id="420" w:author="王建坤" w:date="2026-07-20T08:17:35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421" w:author="刘军利" w:date="2026-07-25T13:16:22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彩色多普勒成像</w:t>
              </w:r>
            </w:ins>
            <w:ins w:id="422" w:author="王建坤" w:date="2026-07-20T08:17:35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23" w:author="刘军利" w:date="2026-07-25T13:16:22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：</w:t>
              </w:r>
            </w:ins>
            <w:ins w:id="42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2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包括速度、速度方差、能量、方向能量显示等</w:t>
              </w:r>
            </w:ins>
            <w:ins w:id="426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27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；</w:t>
              </w:r>
            </w:ins>
            <w:ins w:id="428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29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取样框偏转: ≥±30度（线阵探头）</w:t>
              </w:r>
            </w:ins>
            <w:ins w:id="430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31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；</w:t>
              </w:r>
            </w:ins>
            <w:ins w:id="43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3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支持B/C 同宽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34" w:author="王建坤" w:date="2026-07-20T08:26:41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2C62EB2">
            <w:pPr>
              <w:widowControl/>
              <w:jc w:val="center"/>
              <w:rPr>
                <w:ins w:id="435" w:author="王建坤" w:date="2026-07-20T08:17:25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436" w:author="王建坤" w:date="2026-07-20T08:17:35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64ABDA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38" w:author="王建坤" w:date="2026-07-20T08:27:4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67" w:hRule="atLeast"/>
          <w:jc w:val="center"/>
          <w:ins w:id="437" w:author="王建坤" w:date="2026-07-20T08:17:24Z"/>
          <w:trPrChange w:id="438" w:author="王建坤" w:date="2026-07-20T08:27:40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39" w:author="王建坤" w:date="2026-07-20T08:27:40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97BDA3E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ins w:id="440" w:author="王建坤" w:date="2026-07-20T08:17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441" w:author="王建坤" w:date="2026-07-20T08:17:3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1</w:t>
              </w:r>
            </w:ins>
            <w:ins w:id="442" w:author="王建坤" w:date="2026-07-20T08:17:44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43" w:author="王建坤" w:date="2026-07-20T08:27:40Z">
              <w:tcPr>
                <w:tcW w:w="8813" w:type="dxa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16BA9D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ins w:id="445" w:author="王建坤" w:date="2026-07-20T08:17:24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446" w:author="刘军利" w:date="2026-07-25T13:16:22Z">
                  <w:rPr>
                    <w:ins w:id="447" w:author="王建坤" w:date="2026-07-20T08:17:24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444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ins w:id="448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49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频谱多普勒模式</w:t>
              </w:r>
            </w:ins>
            <w:ins w:id="450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51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：</w:t>
              </w:r>
            </w:ins>
            <w:ins w:id="45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5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最大速度: ≥8.</w:t>
              </w:r>
            </w:ins>
            <w:ins w:id="45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45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0</w:t>
              </w:r>
            </w:ins>
            <w:ins w:id="456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57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m/s（连续多普勒速度: ≥35m/s）</w:t>
              </w:r>
            </w:ins>
            <w:ins w:id="458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59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，</w:t>
              </w:r>
            </w:ins>
            <w:ins w:id="460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61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最小速度: ≤1 mm /s（非噪声信号）</w:t>
              </w:r>
            </w:ins>
            <w:ins w:id="462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463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；</w:t>
              </w:r>
            </w:ins>
            <w:ins w:id="464" w:author="王建坤" w:date="2026-07-20T08:17:35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465" w:author="刘军利" w:date="2026-07-25T13:16:22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t>取样容积: ≥0.5-30mm ，支持所有探头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66" w:author="王建坤" w:date="2026-07-20T08:27:40Z">
              <w:tcPr>
                <w:tcW w:w="809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62E32E1">
            <w:pPr>
              <w:widowControl/>
              <w:jc w:val="center"/>
              <w:rPr>
                <w:ins w:id="467" w:author="王建坤" w:date="2026-07-20T08:17:24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468" w:author="王建坤" w:date="2026-07-20T08:17:35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C5F516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69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469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70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5A0FAF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471" w:author="王建坤" w:date="2026-07-20T08:14:28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472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五</w:delText>
              </w:r>
            </w:del>
            <w:ins w:id="473" w:author="王建坤" w:date="2026-07-20T08:14:28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474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（</w:t>
              </w:r>
            </w:ins>
            <w:ins w:id="475" w:author="王建坤" w:date="2026-07-20T08:14:29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476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三</w:t>
              </w:r>
            </w:ins>
            <w:ins w:id="477" w:author="王建坤" w:date="2026-07-20T08:14:28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478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）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79" w:author="王建坤" w:date="2026-07-20T08:26:32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02F0328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481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480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482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高级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rPrChange w:id="483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成像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484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功能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85" w:author="王建坤" w:date="2026-07-20T08:26:32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169853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486" w:author="王建坤" w:date="2026-07-20T08:24:20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E6A382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87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487" w:author="王建坤" w:date="2026-07-20T08:26:32Z">
            <w:trPr>
              <w:trHeight w:val="90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88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4CC0C7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89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F9FF6A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491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490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rPrChange w:id="492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造影成像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93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046926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CDB68F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94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494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495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2A04FF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1.1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496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9B23F7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498" w:author="刘军利" w:date="2026-07-25T13:16:22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497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49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造影成像功能支持腹部探头、浅表探头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50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01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相控阵探头、腔内探头、4D探头等探头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02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15DF70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BFB9AD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03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03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04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857A5C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1.2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05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7D0229E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07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0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0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实时显示组织图像和造影图像，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0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1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混合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11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成像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12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428CAD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2F2D54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13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13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14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68D554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1.3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15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060EB0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17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1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1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具有双计时器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1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2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超微细血流成像技术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21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645F7A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2580C3E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22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22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23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8644FD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1.4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24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4592FCF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26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525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27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造影定量分析功能，支持时间强度分析曲线，以表格的形式显示数据，可跟踪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2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多个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2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感兴趣区运动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30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B39466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26694D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31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31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32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071926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33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B38497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35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34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36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造影成像帧率：凸阵探头，帧率≥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37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3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帧/s；线阵探头，帧率≥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3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4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帧/秒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41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41C95B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3314E8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42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42" w:author="王建坤" w:date="2026-07-20T08:26:32Z">
            <w:trPr>
              <w:trHeight w:val="301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43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BD1793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44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A55BAAD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46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45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rPrChange w:id="547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应变式弹性成像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48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4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支持：凸阵探头、线阵探头、腔内探头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55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51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双平面探头等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52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E2693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34591D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53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53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54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648811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55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327265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57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56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5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具有肿块周边组织与正常组织、肿块周边组织与肿块内组织弹性分析功能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55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60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D8B1B6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A23D40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61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61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62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C94AA88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63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CF95AA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565" w:author="刘军利" w:date="2026-07-25T13:16:22Z">
                  <w:rPr>
                    <w:rFonts w:hint="eastAsia" w:ascii="宋体" w:hAnsi="宋体" w:eastAsia="宋体" w:cs="宋体"/>
                    <w:b w:val="0"/>
                    <w:bCs/>
                    <w:i w:val="0"/>
                    <w:iCs w:val="0"/>
                    <w:color w:val="auto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564" w:author="刘军利" w:date="2026-07-25T13:16:22Z">
                <w:pPr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66" w:author="刘军利" w:date="2026-07-25T13:16:22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剪切波弹性成像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67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E3604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6D43E2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68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68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69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E26D3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3.1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70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91862F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572" w:author="刘军利" w:date="2026-07-25T13:16:22Z">
                  <w:rPr>
                    <w:rFonts w:hint="eastAsia" w:ascii="宋体" w:hAnsi="宋体" w:eastAsia="宋体" w:cs="宋体"/>
                    <w:b w:val="0"/>
                    <w:bCs/>
                    <w:i w:val="0"/>
                    <w:iCs w:val="0"/>
                    <w:color w:val="auto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571" w:author="刘军利" w:date="2026-07-25T13:16:22Z">
                <w:pPr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73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支持探头：凸阵探头、线阵探头、腔内探头、双平面探头等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74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5E241C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BBEE21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75" w:author="王建坤" w:date="2026-07-20T08:26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575" w:author="王建坤" w:date="2026-07-20T08:26:32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76" w:author="王建坤" w:date="2026-07-20T08:26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37FAC9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3.2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77" w:author="王建坤" w:date="2026-07-20T08:26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994C91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79" w:author="刘军利" w:date="2026-07-25T13:16:22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578" w:author="刘军利" w:date="2026-07-25T13:16:2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8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支持二维实时剪切波弹性成像，提供定量的组织硬度信息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81" w:author="王建坤" w:date="2026-07-20T08:26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0856EE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C876C4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82" w:author="王建坤" w:date="2026-07-20T08:25:4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47" w:hRule="atLeast"/>
          <w:jc w:val="center"/>
          <w:trPrChange w:id="582" w:author="王建坤" w:date="2026-07-20T08:25:48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83" w:author="王建坤" w:date="2026-07-20T08:25:4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59A0EE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3.3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84" w:author="王建坤" w:date="2026-07-20T08:25:4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9053D8E">
            <w:pPr>
              <w:widowControl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85" w:author="刘军利" w:date="2026-07-25T13:16:22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586" w:author="刘军利" w:date="2026-07-25T13:16:22Z">
                  <w:rPr>
                    <w:rFonts w:hint="eastAsia" w:ascii="宋体" w:hAnsi="宋体" w:eastAsia="宋体" w:cs="宋体"/>
                    <w:kern w:val="0"/>
                    <w:sz w:val="20"/>
                    <w:szCs w:val="20"/>
                    <w:lang w:val="en-US" w:eastAsia="zh-CN" w:bidi="ar"/>
                  </w:rPr>
                </w:rPrChange>
              </w:rPr>
              <w:t>具备剪切波弹性定量分析，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587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定量的参数包括杨氏模量值、剪切模量值、剪切波速度；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88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有稳定性指数、质控图、质控指数等质控形式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/>
                <w:rPrChange w:id="589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90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可自动生成剪切波弹性检查数据报告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591" w:author="王建坤" w:date="2026-07-20T08:25:4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70763C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274981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592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41" w:hRule="atLeast"/>
          <w:jc w:val="center"/>
          <w:trPrChange w:id="592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593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1160F2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594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7AC3E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596" w:author="刘军利" w:date="2026-07-25T13:16:2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pPrChange w:id="595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rPrChange w:id="597" w:author="刘军利" w:date="2026-07-25T13:16:22Z">
                  <w:rPr>
                    <w:rFonts w:hint="eastAsia"/>
                    <w:b/>
                    <w:bCs/>
                    <w:color w:val="auto"/>
                    <w:highlight w:val="none"/>
                  </w:rPr>
                </w:rPrChange>
              </w:rPr>
              <w:t>血管脉搏波分析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lang w:eastAsia="zh-CN"/>
                <w:rPrChange w:id="598" w:author="刘军利" w:date="2026-07-25T13:16:22Z">
                  <w:rPr>
                    <w:rFonts w:hint="eastAsia"/>
                    <w:b/>
                    <w:bCs/>
                    <w:color w:val="auto"/>
                    <w:highlight w:val="none"/>
                    <w:lang w:eastAsia="zh-CN"/>
                  </w:rPr>
                </w:rPrChange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599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提供反应血管管径变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00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化的管径搏动曲线和搏动时空图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lang w:eastAsia="zh-CN"/>
                <w:rPrChange w:id="601" w:author="刘军利" w:date="2026-07-25T13:16:22Z">
                  <w:rPr>
                    <w:rFonts w:hint="eastAsia"/>
                    <w:color w:val="auto"/>
                    <w:highlight w:val="none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02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支持测量脉搏波速度早期/ 晚期均值和标准差、脉搏波速度、</w:t>
            </w:r>
            <w:del w:id="603" w:author="王建坤" w:date="2026-07-20T08:26:01Z">
              <w:r>
                <w:rPr>
                  <w:rFonts w:hint="eastAsia" w:ascii="宋体" w:hAnsi="宋体" w:eastAsia="宋体" w:cs="宋体"/>
                  <w:color w:val="000000"/>
                  <w:kern w:val="0"/>
                  <w:szCs w:val="21"/>
                  <w:highlight w:val="none"/>
                  <w:u w:val="none"/>
                  <w:rPrChange w:id="604" w:author="刘军利" w:date="2026-07-25T13:16:22Z">
                    <w:rPr>
                      <w:rFonts w:hint="eastAsia"/>
                      <w:color w:val="auto"/>
                      <w:highlight w:val="none"/>
                    </w:rPr>
                  </w:rPrChange>
                </w:rPr>
                <w:delText>管径峰值/ 谷值、管径峰值/ 谷值标准差、管径差值、</w:delText>
              </w:r>
            </w:del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05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管径搏动比、顺应性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lang w:val="en-US" w:eastAsia="zh-CN"/>
                <w:rPrChange w:id="606" w:author="刘军利" w:date="2026-07-25T13:16:22Z">
                  <w:rPr>
                    <w:rFonts w:hint="eastAsia"/>
                    <w:color w:val="auto"/>
                    <w:highlight w:val="none"/>
                    <w:lang w:val="en-US" w:eastAsia="zh-CN"/>
                  </w:rPr>
                </w:rPrChange>
              </w:rPr>
              <w:t>等参数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607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774998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6465B4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08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4" w:hRule="atLeast"/>
          <w:jc w:val="center"/>
          <w:trPrChange w:id="608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09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634840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10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3E22546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lang w:val="en-US" w:eastAsia="zh-CN"/>
                <w:rPrChange w:id="612" w:author="刘军利" w:date="2026-07-25T13:16:22Z">
                  <w:rPr>
                    <w:rFonts w:hint="eastAsia" w:eastAsiaTheme="minorEastAsia"/>
                    <w:color w:val="auto"/>
                    <w:highlight w:val="none"/>
                    <w:lang w:val="en-US" w:eastAsia="zh-CN"/>
                  </w:rPr>
                </w:rPrChange>
              </w:rPr>
              <w:pPrChange w:id="611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rPrChange w:id="613" w:author="刘军利" w:date="2026-07-25T13:16:22Z">
                  <w:rPr>
                    <w:rFonts w:hint="eastAsia"/>
                    <w:b/>
                    <w:bCs/>
                    <w:color w:val="auto"/>
                    <w:highlight w:val="none"/>
                  </w:rPr>
                </w:rPrChange>
              </w:rPr>
              <w:t>动态向量血流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lang w:val="en-US" w:eastAsia="zh-CN"/>
                <w:rPrChange w:id="614" w:author="刘军利" w:date="2026-07-25T13:16:22Z">
                  <w:rPr>
                    <w:rFonts w:hint="eastAsia"/>
                    <w:b/>
                    <w:bCs/>
                    <w:color w:val="auto"/>
                    <w:highlight w:val="none"/>
                    <w:lang w:val="en-US" w:eastAsia="zh-CN"/>
                  </w:rPr>
                </w:rPrChange>
              </w:rPr>
              <w:t>成像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15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AA2EBE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76F54D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16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05" w:hRule="atLeast"/>
          <w:jc w:val="center"/>
          <w:trPrChange w:id="616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17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611C98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5.1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18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78B2836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20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pPrChange w:id="619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21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通过彩色向量箭头来追踪血流速度的大小和方向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lang w:eastAsia="zh-CN"/>
                <w:rPrChange w:id="622" w:author="刘军利" w:date="2026-07-25T13:16:22Z">
                  <w:rPr>
                    <w:rFonts w:hint="eastAsia"/>
                    <w:color w:val="auto"/>
                    <w:highlight w:val="none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lang w:val="en-US" w:eastAsia="zh-CN"/>
                <w:rPrChange w:id="623" w:author="刘军利" w:date="2026-07-25T13:16:22Z">
                  <w:rPr>
                    <w:rFonts w:hint="eastAsia"/>
                    <w:color w:val="auto"/>
                    <w:highlight w:val="none"/>
                    <w:lang w:val="en-US" w:eastAsia="zh-CN"/>
                  </w:rPr>
                </w:rPrChange>
              </w:rPr>
              <w:t>支持速度比、壁剪切应力、震荡剪切指数、血流紊乱指数、血流量、血管长轴应变等测量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24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FA0DB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255753A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25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8" w:hRule="atLeast"/>
          <w:jc w:val="center"/>
          <w:trPrChange w:id="625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26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620BEC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5.2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27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3BB0EC6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29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pPrChange w:id="628" w:author="刘军利" w:date="2026-07-25T13:16:2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u w:val="none"/>
                <w:rPrChange w:id="630" w:author="刘军利" w:date="2026-07-25T13:16:22Z">
                  <w:rPr>
                    <w:rFonts w:hint="eastAsia"/>
                    <w:color w:val="auto"/>
                    <w:highlight w:val="none"/>
                  </w:rPr>
                </w:rPrChange>
              </w:rPr>
              <w:t>分辨率达毫秒级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31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A1666F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932FDF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32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21" w:hRule="atLeast"/>
          <w:jc w:val="center"/>
          <w:trPrChange w:id="632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33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055F1B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34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601ECCA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36" w:author="刘军利" w:date="2026-07-25T13:16:12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pPrChange w:id="635" w:author="刘军利" w:date="2026-07-25T13:16:12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u w:val="none"/>
                <w:lang w:val="en-US" w:eastAsia="zh-CN"/>
                <w:rPrChange w:id="637" w:author="刘军利" w:date="2026-07-25T13:16:12Z">
                  <w:rPr>
                    <w:rFonts w:hint="eastAsia"/>
                    <w:b/>
                    <w:bCs/>
                    <w:color w:val="auto"/>
                    <w:highlight w:val="none"/>
                    <w:lang w:val="en-US" w:eastAsia="zh-CN"/>
                  </w:rPr>
                </w:rPrChange>
              </w:rPr>
              <w:t>心肌斑点追踪技术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38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55EC15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82FB19A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39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82" w:hRule="atLeast"/>
          <w:jc w:val="center"/>
          <w:trPrChange w:id="639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40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2A005B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41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4B00E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43" w:author="刘军利" w:date="2026-07-25T13:16:06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pPrChange w:id="642" w:author="刘军利" w:date="2026-07-25T13:16:06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44" w:author="刘军利" w:date="2026-07-25T13:16:06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对二维室壁运动斑点图像进行分析，自动追踪心脏组织运动；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lang w:val="en-US" w:eastAsia="zh-CN"/>
                <w:rPrChange w:id="645" w:author="刘军利" w:date="2026-07-25T13:16:06Z">
                  <w:rPr>
                    <w:rFonts w:hint="eastAsia" w:eastAsia="宋体"/>
                    <w:color w:val="auto"/>
                    <w:lang w:val="en-US" w:eastAsia="zh-CN"/>
                  </w:rPr>
                </w:rPrChange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646" w:author="刘军利" w:date="2026-07-25T13:16:06Z">
                  <w:rPr>
                    <w:rFonts w:hint="eastAsia"/>
                    <w:color w:val="auto"/>
                  </w:rPr>
                </w:rPrChange>
              </w:rPr>
              <w:t>追踪向量图和参数曲线图数据包括速度、位移、应变及应变率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47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F8CC6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220B7AB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48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4" w:hRule="atLeast"/>
          <w:jc w:val="center"/>
          <w:trPrChange w:id="648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49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BE87AF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50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BBD86C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52" w:author="刘军利" w:date="2026-07-25T13:16:06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pPrChange w:id="651" w:author="刘军利" w:date="2026-07-25T13:16:06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653" w:author="刘军利" w:date="2026-07-25T13:16:06Z">
                  <w:rPr>
                    <w:rFonts w:hint="eastAsia"/>
                    <w:color w:val="auto"/>
                  </w:rPr>
                </w:rPrChange>
              </w:rPr>
              <w:t>提供牛眼图评分，多参数定量分析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lang w:eastAsia="zh-CN"/>
                <w:rPrChange w:id="654" w:author="刘军利" w:date="2026-07-25T13:16:06Z">
                  <w:rPr>
                    <w:rFonts w:hint="eastAsia"/>
                    <w:color w:val="auto"/>
                    <w:lang w:eastAsia="zh-CN"/>
                  </w:rPr>
                </w:rPrChange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lang w:val="en-US" w:eastAsia="zh-CN"/>
                <w:rPrChange w:id="655" w:author="刘军利" w:date="2026-07-25T13:16:06Z">
                  <w:rPr>
                    <w:rFonts w:hint="eastAsia"/>
                    <w:color w:val="auto"/>
                    <w:lang w:val="en-US" w:eastAsia="zh-CN"/>
                  </w:rPr>
                </w:rPrChange>
              </w:rPr>
              <w:t>需附图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lang w:eastAsia="zh-CN"/>
                <w:rPrChange w:id="656" w:author="刘军利" w:date="2026-07-25T13:16:06Z">
                  <w:rPr>
                    <w:rFonts w:hint="eastAsia"/>
                    <w:color w:val="auto"/>
                    <w:lang w:eastAsia="zh-CN"/>
                  </w:rPr>
                </w:rPrChange>
              </w:rPr>
              <w:t>）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57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8A0C0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1C5AB8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58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07" w:hRule="atLeast"/>
          <w:jc w:val="center"/>
          <w:trPrChange w:id="658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59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170EA2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660" w:author="王建坤" w:date="2026-07-20T08:14:36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661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六</w:delText>
              </w:r>
            </w:del>
            <w:ins w:id="662" w:author="王建坤" w:date="2026-07-20T08:14:36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/>
                  <w:rPrChange w:id="663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（四）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64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D2862B2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66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665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667" w:author="刘军利" w:date="2026-07-25T13:15:58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t>测量分析和报告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68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35DF5E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669" w:author="王建坤" w:date="2026-07-20T08:24:07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5351CB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70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trPrChange w:id="670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1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6A5250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2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22E926E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74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673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7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全科测量包，自动生成报告： 腹部、妇科、产科、心脏、泌尿、小器官、儿科、血管、神经、急诊科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6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735D1E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AC29E7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77" w:author="王建坤" w:date="2026-07-20T08:29:1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37" w:hRule="atLeast"/>
          <w:jc w:val="center"/>
          <w:trPrChange w:id="677" w:author="王建坤" w:date="2026-07-20T08:29:12Z">
            <w:trPr>
              <w:trHeight w:val="489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8" w:author="王建坤" w:date="2026-07-20T08:29:1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019C71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9" w:author="王建坤" w:date="2026-07-20T08:29:1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6A403AB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81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680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8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血管内中膜自动测量技术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68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8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具有IMT分析评估曲线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68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8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实时内中膜自动测量技术，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8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88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自动描记血管壁的内中膜，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689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输出≥5个心动周期的最大IMT值及平均值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0" w:author="王建坤" w:date="2026-07-20T08:29:1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56ADBE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996D6A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91" w:author="王建坤" w:date="2026-07-20T08:27:5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atLeast"/>
          <w:jc w:val="center"/>
          <w:trPrChange w:id="691" w:author="王建坤" w:date="2026-07-20T08:27:5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2" w:author="王建坤" w:date="2026-07-20T08:27:5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2766B9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3" w:author="王建坤" w:date="2026-07-20T08:27:5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D67267B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695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694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69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支持肝肾比测量，肝脂肪变性评估，一键式肝肾皮质识别，实现快速简便的肝脂肪变性评估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7" w:author="王建坤" w:date="2026-07-20T08:27:5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12B3D7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F85864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698" w:author="王建坤" w:date="2026-07-20T08:29:0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64" w:hRule="atLeast"/>
          <w:jc w:val="center"/>
          <w:trPrChange w:id="698" w:author="王建坤" w:date="2026-07-20T08:29:07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9" w:author="王建坤" w:date="2026-07-20T08:29:0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9E60D9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00" w:author="王建坤" w:date="2026-07-20T08:29:0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EF268E0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02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01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0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全自动左心射血分数的测量，一键自动识别左心室的舒张末期和收缩末期，以左右双幅图像显示，自动得出EF、SV等测量数值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04" w:author="王建坤" w:date="2026-07-20T08:29:0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A1C46A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2839E1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05" w:author="王建坤" w:date="2026-07-20T08:25:3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705" w:author="王建坤" w:date="2026-07-20T08:25:35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06" w:author="王建坤" w:date="2026-07-20T08:25:3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15A778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07" w:author="王建坤" w:date="2026-07-20T08:25:3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26BC2D6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709" w:author="刘军利" w:date="2026-07-25T13:15:58Z">
                  <w:rPr>
                    <w:rFonts w:hint="eastAsia" w:ascii="宋体" w:hAnsi="宋体" w:eastAsia="宋体" w:cs="宋体"/>
                    <w:color w:val="FF0000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708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none"/>
                <w:rPrChange w:id="710" w:author="刘军利" w:date="2026-07-25T13:15:58Z">
                  <w:rPr>
                    <w:rFonts w:hint="eastAsia"/>
                    <w:color w:val="auto"/>
                  </w:rPr>
                </w:rPrChange>
              </w:rPr>
              <w:t>支持组织多普勒定量分析：速度、应变、应变率定量分析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1" w:author="王建坤" w:date="2026-07-20T08:25:3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8B1FD9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56DE7B6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12" w:author="王建坤" w:date="2026-07-20T08:25:3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712" w:author="王建坤" w:date="2026-07-20T08:25:35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3" w:author="王建坤" w:date="2026-07-20T08:25:3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E38C3B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4" w:author="王建坤" w:date="2026-07-20T08:25:3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8F7FB87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16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15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1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小儿髋关节自动测量功能，自动进行临床分型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8" w:author="王建坤" w:date="2026-07-20T08:25:3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BD21CE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1FCFA6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19" w:author="王建坤" w:date="2026-07-20T08:28:01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8" w:hRule="exact"/>
          <w:jc w:val="center"/>
          <w:trPrChange w:id="719" w:author="王建坤" w:date="2026-07-20T08:28:01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20" w:author="王建坤" w:date="2026-07-20T08:28:01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1C9F16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del w:id="721" w:author="王建坤" w:date="2026-07-20T08:14:40Z">
              <w:r>
                <w:rPr>
                  <w:rFonts w:hint="default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 w:bidi="ar-SA"/>
                  <w:rPrChange w:id="722" w:author="王建坤" w:date="2026-07-20T08:21:31Z">
                    <w:rPr>
                      <w:rFonts w:hint="default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 w:bidi="ar-SA"/>
                    </w:rPr>
                  </w:rPrChange>
                </w:rPr>
                <w:delText>七</w:delText>
              </w:r>
            </w:del>
            <w:ins w:id="723" w:author="王建坤" w:date="2026-07-20T08:14:41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 w:bidi="ar-SA"/>
                  <w:rPrChange w:id="724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 w:bidi="ar-SA"/>
                    </w:rPr>
                  </w:rPrChange>
                </w:rPr>
                <w:t>（</w:t>
              </w:r>
            </w:ins>
            <w:ins w:id="725" w:author="王建坤" w:date="2026-07-20T08:14:45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 w:bidi="ar-SA"/>
                  <w:rPrChange w:id="726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 w:bidi="ar-SA"/>
                    </w:rPr>
                  </w:rPrChange>
                </w:rPr>
                <w:t>五</w:t>
              </w:r>
            </w:ins>
            <w:ins w:id="727" w:author="王建坤" w:date="2026-07-20T08:14:41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20"/>
                  <w:szCs w:val="20"/>
                  <w:lang w:val="en-US" w:eastAsia="zh-CN" w:bidi="ar-SA"/>
                  <w:rPrChange w:id="728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0"/>
                      <w:szCs w:val="20"/>
                      <w:lang w:val="en-US" w:eastAsia="zh-CN" w:bidi="ar-SA"/>
                    </w:rPr>
                  </w:rPrChange>
                </w:rPr>
                <w:t>）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29" w:author="王建坤" w:date="2026-07-20T08:28:01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FB8A85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31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30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732" w:author="王建坤" w:date="2026-07-20T08:18:31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733" w:author="刘军利" w:date="2026-07-25T13:15:58Z"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电影回放、原始</w:delText>
              </w:r>
            </w:del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734" w:author="刘军利" w:date="2026-07-25T13:15:58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t>数据处理和检查存储管理系统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35" w:author="王建坤" w:date="2026-07-20T08:28:01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08AB55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ins w:id="736" w:author="王建坤" w:date="2026-07-20T08:24:13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86281E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37" w:author="王建坤" w:date="2026-07-20T08:28:3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37" w:hRule="atLeast"/>
          <w:jc w:val="center"/>
          <w:trPrChange w:id="737" w:author="王建坤" w:date="2026-07-20T08:28:35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38" w:author="王建坤" w:date="2026-07-20T08:28:3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86B0EE3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39" w:author="王建坤" w:date="2026-07-20T08:28:3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AF1331C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41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40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4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电影回放所有模式下可用，支持手动、自动回放，支持4D电影回放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74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4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原始数据处理，最大可进行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4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4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3</w:t>
            </w:r>
            <w:del w:id="747" w:author="王建坤" w:date="2026-07-20T08:28:38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/>
                  <w:rPrChange w:id="748" w:author="刘军利" w:date="2026-07-25T13:15:58Z">
                    <w:rPr>
                      <w:rFonts w:hint="default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/>
                    </w:rPr>
                  </w:rPrChange>
                </w:rPr>
                <w:delText>2</w:delText>
              </w:r>
            </w:del>
            <w:ins w:id="749" w:author="王建坤" w:date="2026-07-20T08:28:38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750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0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5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项参数调节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52" w:author="王建坤" w:date="2026-07-20T08:28:3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E895E4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8BCF49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53" w:author="王建坤" w:date="2026-07-20T08:28:4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9" w:hRule="atLeast"/>
          <w:jc w:val="center"/>
          <w:trPrChange w:id="753" w:author="王建坤" w:date="2026-07-20T08:28:48Z">
            <w:trPr>
              <w:trHeight w:val="301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54" w:author="王建坤" w:date="2026-07-20T08:28:4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9F8888A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55" w:author="王建坤" w:date="2026-07-20T08:28:4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30460BC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57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56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58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支持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59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U盘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60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存储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6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6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支持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6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在不中断扫查的同时，进行大容量、快速的数据备份。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6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内置固态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6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硬盘≥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76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1T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6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B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68" w:author="王建坤" w:date="2026-07-20T08:28:4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99F873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971F6E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69" w:author="王建坤" w:date="2026-07-20T08:28:5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69" w:hRule="atLeast"/>
          <w:jc w:val="center"/>
          <w:trPrChange w:id="769" w:author="王建坤" w:date="2026-07-20T08:28:59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70" w:author="王建坤" w:date="2026-07-20T08:28:59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60D5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71" w:author="王建坤" w:date="2026-07-20T08:28:59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0731BD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73" w:author="刘军利" w:date="2026-07-25T13:15:58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72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77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具有远程图像通讯功能，可将静态和动态图像发送到指定的个体账户和群账户，手机和电脑等终端随时随地可以查看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75" w:author="王建坤" w:date="2026-07-20T08:28:59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A34DF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BCCDA5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77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del w:id="776" w:author="王建坤" w:date="2026-07-20T08:18:39Z"/>
          <w:trPrChange w:id="777" w:author="王建坤" w:date="2026-07-20T08:22:4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78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B07BDFA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del w:id="779" w:author="王建坤" w:date="2026-07-20T08:18:3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780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auto"/>
                  <w:kern w:val="2"/>
                  <w:sz w:val="20"/>
                  <w:szCs w:val="20"/>
                  <w:highlight w:val="none"/>
                  <w:lang w:val="en-US" w:eastAsia="zh-CN" w:bidi="ar-SA"/>
                  <w:rPrChange w:id="781" w:author="王建坤" w:date="2026-07-20T08:21:31Z"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2"/>
                      <w:sz w:val="20"/>
                      <w:szCs w:val="20"/>
                      <w:highlight w:val="none"/>
                      <w:lang w:val="en-US" w:eastAsia="zh-CN" w:bidi="ar-SA"/>
                    </w:rPr>
                  </w:rPrChange>
                </w:rPr>
                <w:delText>八</w:delText>
              </w:r>
            </w:del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82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495DADB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del w:id="784" w:author="王建坤" w:date="2026-07-20T08:18:3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85" w:author="刘军利" w:date="2026-07-25T13:15:58Z">
                  <w:rPr>
                    <w:del w:id="786" w:author="王建坤" w:date="2026-07-20T08:18:39Z"/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83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787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788" w:author="刘军利" w:date="2026-07-25T13:15:58Z"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系统技术参数及要求</w:delText>
              </w:r>
            </w:del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89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8428A9F">
            <w:pPr>
              <w:widowControl/>
              <w:jc w:val="center"/>
              <w:rPr>
                <w:del w:id="790" w:author="王建坤" w:date="2026-07-20T08:18:39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7D0D14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792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del w:id="791" w:author="王建坤" w:date="2026-07-20T08:18:39Z"/>
          <w:trPrChange w:id="792" w:author="王建坤" w:date="2026-07-20T08:22:4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793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0490851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del w:id="794" w:author="王建坤" w:date="2026-07-20T08:18:39Z"/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del w:id="795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auto"/>
                  <w:kern w:val="2"/>
                  <w:sz w:val="20"/>
                  <w:szCs w:val="20"/>
                  <w:highlight w:val="none"/>
                  <w:lang w:val="en-US" w:eastAsia="zh-CN" w:bidi="ar-SA"/>
                </w:rPr>
                <w:delText>1</w:delText>
              </w:r>
            </w:del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796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2831B4A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del w:id="798" w:author="王建坤" w:date="2026-07-20T08:18:3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799" w:author="刘军利" w:date="2026-07-25T13:15:58Z">
                  <w:rPr>
                    <w:del w:id="800" w:author="王建坤" w:date="2026-07-20T08:18:39Z"/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797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801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802" w:author="刘军利" w:date="2026-07-25T13:15:58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二维灰阶模式</w:delText>
              </w:r>
            </w:del>
            <w:del w:id="803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04" w:author="刘军利" w:date="2026-07-25T13:15:58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：</w:delText>
              </w:r>
            </w:del>
            <w:del w:id="805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06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最大显示深度:≥40cm</w:delText>
              </w:r>
            </w:del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07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CC3F114">
            <w:pPr>
              <w:widowControl/>
              <w:jc w:val="center"/>
              <w:rPr>
                <w:del w:id="808" w:author="王建坤" w:date="2026-07-20T08:18:39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del w:id="809" w:author="王建坤" w:date="2026-07-20T08:18:39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delText>具备</w:delText>
              </w:r>
            </w:del>
          </w:p>
        </w:tc>
      </w:tr>
      <w:tr w14:paraId="5C6F791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11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del w:id="810" w:author="王建坤" w:date="2026-07-20T08:18:39Z"/>
          <w:trPrChange w:id="811" w:author="王建坤" w:date="2026-07-20T08:22:4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12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CE02620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del w:id="813" w:author="王建坤" w:date="2026-07-20T08:18:3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814" w:author="王建坤" w:date="2026-07-20T08:18:39Z">
              <w:r>
                <w:rPr>
                  <w:rFonts w:hint="default" w:ascii="宋体" w:hAnsi="宋体" w:eastAsia="宋体" w:cs="宋体"/>
                  <w:b w:val="0"/>
                  <w:bCs w:val="0"/>
                  <w:color w:val="auto"/>
                  <w:kern w:val="2"/>
                  <w:sz w:val="20"/>
                  <w:szCs w:val="20"/>
                  <w:highlight w:val="none"/>
                  <w:lang w:val="en-US" w:eastAsia="zh-CN" w:bidi="ar-SA"/>
                </w:rPr>
                <w:delText>1.1</w:delText>
              </w:r>
            </w:del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15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488748C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del w:id="817" w:author="王建坤" w:date="2026-07-20T08:18:3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818" w:author="刘军利" w:date="2026-07-25T13:15:58Z">
                  <w:rPr>
                    <w:del w:id="819" w:author="王建坤" w:date="2026-07-20T08:18:39Z"/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816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820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21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数字式全程动态聚焦，数字式可变孔径及动态变迹，A/D≥1</w:delText>
              </w:r>
            </w:del>
            <w:del w:id="822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823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 xml:space="preserve">6 </w:delText>
              </w:r>
            </w:del>
            <w:del w:id="824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25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bit</w:delText>
              </w:r>
            </w:del>
            <w:del w:id="826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27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；</w:delText>
              </w:r>
            </w:del>
            <w:del w:id="828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829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最大</w:delText>
              </w:r>
            </w:del>
            <w:del w:id="830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31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动态范围：</w:delText>
              </w:r>
            </w:del>
            <w:del w:id="832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833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≥220</w:delText>
              </w:r>
            </w:del>
            <w:del w:id="834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35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dB</w:delText>
              </w:r>
            </w:del>
            <w:del w:id="836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37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，</w:delText>
              </w:r>
            </w:del>
            <w:del w:id="838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39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TGC: ≥8段</w:delText>
              </w:r>
            </w:del>
            <w:del w:id="840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41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，</w:delText>
              </w:r>
            </w:del>
            <w:del w:id="842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43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LGC: ≥8段</w:delText>
              </w:r>
            </w:del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44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EEF467A">
            <w:pPr>
              <w:widowControl/>
              <w:jc w:val="center"/>
              <w:rPr>
                <w:del w:id="845" w:author="王建坤" w:date="2026-07-20T08:18:39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del w:id="846" w:author="王建坤" w:date="2026-07-20T08:18:39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delText>具备</w:delText>
              </w:r>
            </w:del>
          </w:p>
        </w:tc>
      </w:tr>
      <w:tr w14:paraId="1F56B34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48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del w:id="847" w:author="王建坤" w:date="2026-07-20T08:18:39Z"/>
          <w:trPrChange w:id="848" w:author="王建坤" w:date="2026-07-20T08:22:4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49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7914C11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del w:id="850" w:author="王建坤" w:date="2026-07-20T08:18:3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851" w:author="王建坤" w:date="2026-07-20T08:18:39Z">
              <w:r>
                <w:rPr>
                  <w:rFonts w:hint="default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delText>2</w:delText>
              </w:r>
            </w:del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52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31D4FE0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del w:id="854" w:author="王建坤" w:date="2026-07-20T08:18:39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855" w:author="刘军利" w:date="2026-07-25T13:15:58Z">
                  <w:rPr>
                    <w:del w:id="856" w:author="王建坤" w:date="2026-07-20T08:18:39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853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857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rPrChange w:id="858" w:author="刘军利" w:date="2026-07-25T13:15:58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彩色多普勒成像</w:delText>
              </w:r>
            </w:del>
            <w:del w:id="859" w:author="王建坤" w:date="2026-07-20T08:18:3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60" w:author="刘军利" w:date="2026-07-25T13:15:58Z"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：</w:delText>
              </w:r>
            </w:del>
            <w:del w:id="861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62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包括速度、速度方差、能量、方向能量显示等</w:delText>
              </w:r>
            </w:del>
            <w:del w:id="863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64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；</w:delText>
              </w:r>
            </w:del>
            <w:del w:id="865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66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取样框偏转: ≥±30度（线阵探头）</w:delText>
              </w:r>
            </w:del>
            <w:del w:id="867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68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；</w:delText>
              </w:r>
            </w:del>
            <w:del w:id="869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70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支持B/C 同宽</w:delText>
              </w:r>
            </w:del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71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33E440B">
            <w:pPr>
              <w:widowControl/>
              <w:jc w:val="center"/>
              <w:rPr>
                <w:del w:id="872" w:author="王建坤" w:date="2026-07-20T08:18:39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del w:id="873" w:author="王建坤" w:date="2026-07-20T08:18:39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delText>具备</w:delText>
              </w:r>
            </w:del>
          </w:p>
        </w:tc>
      </w:tr>
      <w:tr w14:paraId="6193AB7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75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" w:hRule="atLeast"/>
          <w:jc w:val="center"/>
          <w:del w:id="874" w:author="王建坤" w:date="2026-07-20T08:18:39Z"/>
          <w:trPrChange w:id="875" w:author="王建坤" w:date="2026-07-20T08:22:4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76" w:author="王建坤" w:date="2026-07-20T08:22:4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2EF9213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del w:id="877" w:author="王建坤" w:date="2026-07-20T08:18:3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878" w:author="王建坤" w:date="2026-07-20T08:18:39Z">
              <w:r>
                <w:rPr>
                  <w:rFonts w:hint="default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delText>3</w:delText>
              </w:r>
            </w:del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879" w:author="王建坤" w:date="2026-07-20T08:22:4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CCA1579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del w:id="881" w:author="王建坤" w:date="2026-07-20T08:18:39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882" w:author="刘军利" w:date="2026-07-25T13:15:58Z">
                  <w:rPr>
                    <w:del w:id="883" w:author="王建坤" w:date="2026-07-20T08:18:39Z"/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pPrChange w:id="880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del w:id="884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85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频谱多普勒模式</w:delText>
              </w:r>
            </w:del>
            <w:del w:id="886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87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：</w:delText>
              </w:r>
            </w:del>
            <w:del w:id="888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89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最大速度: ≥8.</w:delText>
              </w:r>
            </w:del>
            <w:del w:id="890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891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0</w:delText>
              </w:r>
            </w:del>
            <w:del w:id="892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93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m/s（连续多普勒速度: ≥35m/s）</w:delText>
              </w:r>
            </w:del>
            <w:del w:id="894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95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，</w:delText>
              </w:r>
            </w:del>
            <w:del w:id="896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897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最小速度: ≤1 mm /s（非噪声信号）</w:delText>
              </w:r>
            </w:del>
            <w:del w:id="898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899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delText>；</w:delText>
              </w:r>
            </w:del>
            <w:del w:id="900" w:author="王建坤" w:date="2026-07-20T08:18:3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901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</w:rPr>
                  </w:rPrChange>
                </w:rPr>
                <w:delText>取样容积: ≥0.5-30mm ，支持所有探头</w:delText>
              </w:r>
            </w:del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02" w:author="王建坤" w:date="2026-07-20T08:22:4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088164C">
            <w:pPr>
              <w:widowControl/>
              <w:jc w:val="center"/>
              <w:rPr>
                <w:del w:id="903" w:author="王建坤" w:date="2026-07-20T08:18:39Z"/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del w:id="904" w:author="王建坤" w:date="2026-07-20T08:18:39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delText>具备</w:delText>
              </w:r>
            </w:del>
          </w:p>
        </w:tc>
      </w:tr>
      <w:tr w14:paraId="08E7770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05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05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06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199793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del w:id="907" w:author="王建坤" w:date="2026-07-20T08:18:4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delText>九</w:delText>
              </w:r>
            </w:del>
            <w:ins w:id="908" w:author="王建坤" w:date="2026-07-20T08:18:4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（</w:t>
              </w:r>
            </w:ins>
            <w:ins w:id="909" w:author="王建坤" w:date="2026-07-20T08:18:47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六</w:t>
              </w:r>
            </w:ins>
            <w:ins w:id="910" w:author="王建坤" w:date="2026-07-20T08:18:45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  <w:lang w:val="en-US" w:eastAsia="zh-CN"/>
                </w:rPr>
                <w:t>）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11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602DD9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913" w:author="刘军利" w:date="2026-07-25T13:15:58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912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914" w:author="刘军利" w:date="2026-07-25T13:15:58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t>探头规格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15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A1F97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916" w:author="王建坤" w:date="2026-07-20T08:24:14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F7B82CF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17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17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18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BB20C8C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19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6589F6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2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pPrChange w:id="920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2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系统频率带宽</w:t>
            </w:r>
            <w:ins w:id="923" w:author="王建坤" w:date="2026-07-20T08:20:00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924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t>覆盖范围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2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1.5-30.0 MHz（依赖不同探头）</w:t>
            </w:r>
            <w:del w:id="926" w:author="王建坤" w:date="2026-07-20T08:19:12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927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；</w:delText>
              </w:r>
            </w:del>
            <w:del w:id="928" w:author="王建坤" w:date="2026-07-20T08:19:04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val="en-US" w:eastAsia="zh-CN"/>
                  <w:rPrChange w:id="929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lang w:val="en-US" w:eastAsia="zh-CN"/>
                    </w:rPr>
                  </w:rPrChange>
                </w:rPr>
                <w:delText>探头阵元数：≥1000</w:delText>
              </w:r>
            </w:del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30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4E22C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3F8B447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31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31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32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423CE09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33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5846C8A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3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934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3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探头频率：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37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8CA0D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B67CE1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38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38" w:author="王建坤" w:date="2026-07-20T08:25:26Z">
            <w:trPr>
              <w:trHeight w:val="301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39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AA1BB9F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2.1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40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F9C6B02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4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941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4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单晶体凸阵探头频率</w:t>
            </w:r>
            <w:ins w:id="944" w:author="王建坤" w:date="2026-07-20T08:20:11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945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highlight w:val="yellow"/>
                      <w:lang w:val="en-US" w:eastAsia="zh-CN"/>
                    </w:rPr>
                  </w:rPrChange>
                </w:rPr>
                <w:t>覆盖范围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4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：1.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4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48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-6.0 MHz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49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405EC2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2FBA9F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50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50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51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C37FD0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2.2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52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EB383B8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5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953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5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高频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5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线阵探头频率</w:t>
            </w:r>
            <w:ins w:id="957" w:author="王建坤" w:date="2026-07-20T08:20:13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958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highlight w:val="yellow"/>
                      <w:lang w:val="en-US" w:eastAsia="zh-CN"/>
                    </w:rPr>
                  </w:rPrChange>
                </w:rPr>
                <w:t>覆盖范围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59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60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6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6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6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.0 MHz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64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4A6C3A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80269E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65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65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66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8942BB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2.3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67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DAB1A8C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69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968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70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单晶体相控阵探头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7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频率</w:t>
            </w:r>
            <w:ins w:id="972" w:author="王建坤" w:date="2026-07-20T08:20:16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973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highlight w:val="yellow"/>
                      <w:lang w:val="en-US" w:eastAsia="zh-CN"/>
                    </w:rPr>
                  </w:rPrChange>
                </w:rPr>
                <w:t>覆盖范围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7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：1.5-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75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 xml:space="preserve">4.5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76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MH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7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z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78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56CE3A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606D470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79" w:author="王建坤" w:date="2026-07-20T08:25:2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79" w:author="王建坤" w:date="2026-07-20T08:25:26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80" w:author="王建坤" w:date="2026-07-20T08:25:26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FEE3240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2.4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81" w:author="王建坤" w:date="2026-07-20T08:25:26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3E96E1E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983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982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84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高频小微凸阵探头频率</w:t>
            </w:r>
            <w:ins w:id="985" w:author="王建坤" w:date="2026-07-20T08:20:18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986" w:author="刘军利" w:date="2026-07-25T13:15:58Z">
                    <w:rPr>
                      <w:rFonts w:hint="eastAsia" w:ascii="宋体" w:hAnsi="宋体" w:eastAsia="宋体" w:cs="宋体"/>
                      <w:color w:val="auto"/>
                      <w:kern w:val="0"/>
                      <w:sz w:val="20"/>
                      <w:szCs w:val="20"/>
                      <w:highlight w:val="yellow"/>
                      <w:lang w:val="en-US" w:eastAsia="zh-CN"/>
                    </w:rPr>
                  </w:rPrChange>
                </w:rPr>
                <w:t>覆盖范围</w:t>
              </w:r>
            </w:ins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87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：3.0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88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89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90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91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992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MHz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993" w:author="王建坤" w:date="2026-07-20T08:25:26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202E5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49F43F7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94" w:author="王建坤" w:date="2026-07-20T08:29:2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4" w:hRule="exact"/>
          <w:jc w:val="center"/>
          <w:trPrChange w:id="994" w:author="王建坤" w:date="2026-07-20T08:29:25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995" w:author="王建坤" w:date="2026-07-20T08:29:2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A63BCE1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十</w:t>
            </w:r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996" w:author="王建坤" w:date="2026-07-20T08:29:2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D489F24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998" w:author="刘军利" w:date="2026-07-25T13:15:58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pPrChange w:id="997" w:author="刘军利" w:date="2026-07-25T13:15:5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999" w:author="刘军利" w:date="2026-07-25T13:15:58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配置要求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1000" w:author="王建坤" w:date="2026-07-20T08:29:2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32FC4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ins w:id="1001" w:author="王建坤" w:date="2026-07-20T08:24:16Z">
              <w:r>
                <w:rPr>
                  <w:rFonts w:hint="eastAsia" w:ascii="宋体" w:hAnsi="宋体" w:eastAsia="宋体" w:cs="宋体"/>
                  <w:color w:val="auto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E5E893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02" w:author="刘军利" w:date="2026-07-25T13:15:4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384" w:hRule="atLeast"/>
          <w:jc w:val="center"/>
          <w:trPrChange w:id="1002" w:author="刘军利" w:date="2026-07-25T13:15:45Z">
            <w:trPr>
              <w:trHeight w:val="23" w:hRule="atLeas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03" w:author="刘军利" w:date="2026-07-25T13:15:4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FACC9FD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04" w:author="刘军利" w:date="2026-07-25T13:15:4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75209E0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06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05" w:author="刘军利" w:date="2026-07-25T13:15:45Z">
                <w:pPr>
                  <w:keepNext w:val="0"/>
                  <w:keepLines w:val="0"/>
                  <w:widowControl/>
                  <w:numPr>
                    <w:ilvl w:val="0"/>
                    <w:numId w:val="1"/>
                  </w:numPr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07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彩色多普勒超声主机1台</w:t>
            </w:r>
          </w:p>
          <w:p w14:paraId="119087A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09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08" w:author="刘军利" w:date="2026-07-25T13:15:45Z">
                <w:pPr>
                  <w:keepNext w:val="0"/>
                  <w:keepLines w:val="0"/>
                  <w:widowControl/>
                  <w:numPr>
                    <w:ilvl w:val="0"/>
                    <w:numId w:val="1"/>
                  </w:numPr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0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单晶体相控阵探头1把</w:t>
            </w:r>
          </w:p>
          <w:p w14:paraId="613CA81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2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11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3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（3）单晶体凸阵探头1把</w:t>
            </w:r>
          </w:p>
          <w:p w14:paraId="5EE3947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5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14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6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（4）高频线阵探头1把</w:t>
            </w:r>
          </w:p>
          <w:p w14:paraId="0D873CA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8" w:author="刘军利" w:date="2026-07-25T13:15:45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17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19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/>
                <w:rPrChange w:id="1020" w:author="刘军利" w:date="2026-07-25T13:15:40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/>
                  </w:rPr>
                </w:rPrChange>
              </w:rPr>
              <w:t>高频小微凸阵探头1把</w:t>
            </w:r>
          </w:p>
          <w:p w14:paraId="6D813A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2" w:author="刘军利" w:date="2026-07-25T13:15:45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21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3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（6）凸阵探头金属穿刺架1个</w:t>
            </w:r>
          </w:p>
          <w:p w14:paraId="4213B0C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5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24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6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（7）线阵探头金属穿刺架1个</w:t>
            </w:r>
          </w:p>
          <w:p w14:paraId="691A21A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8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27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29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（8）图文工作站（包含主机，高清图像采集卡，图像采图器，打印机）1套</w:t>
            </w:r>
          </w:p>
          <w:p w14:paraId="24D131E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31" w:author="刘军利" w:date="2026-07-25T13:15:45Z">
                  <w:rPr>
                    <w:rFonts w:hint="default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030" w:author="刘军利" w:date="2026-07-25T13:15:4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32" w:author="刘军利" w:date="2026-07-25T13:15:4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（9）超声专用诊断床、医师座椅(可升降带靠背）1套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3" w:author="刘军利" w:date="2026-07-25T13:15:4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D14D5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24F0BBD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34" w:author="王建坤" w:date="2026-07-20T08:29:2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8" w:hRule="exact"/>
          <w:jc w:val="center"/>
          <w:trPrChange w:id="1034" w:author="王建坤" w:date="2026-07-20T08:29:25Z">
            <w:trPr>
              <w:trHeight w:val="518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5" w:author="王建坤" w:date="2026-07-20T08:29:2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79AAEAE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6" w:author="王建坤" w:date="2026-07-20T08:29:2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E934BF5">
            <w:pPr>
              <w:widowControl/>
              <w:adjustRightInd w:val="0"/>
              <w:snapToGrid w:val="0"/>
              <w:ind w:right="0" w:rightChars="0"/>
              <w:contextualSpacing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rPrChange w:id="1038" w:author="刘军利" w:date="2026-07-25T13:15:48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</w:rPr>
                </w:rPrChange>
              </w:rPr>
              <w:pPrChange w:id="1037" w:author="刘军利" w:date="2026-07-25T13:15:48Z">
                <w:pPr>
                  <w:widowControl/>
                  <w:tabs>
                    <w:tab w:val="left" w:pos="946"/>
                  </w:tabs>
                  <w:ind w:right="210" w:rightChars="100"/>
                  <w:contextualSpacing/>
                  <w:jc w:val="left"/>
                </w:pPr>
              </w:pPrChange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39" w:author="刘军利" w:date="2026-07-25T13:15:48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超声主机使用年限：≥10年，提供铭牌或说明书等证明材料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0" w:author="王建坤" w:date="2026-07-20T08:29:2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CD783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53E06042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41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8" w:hRule="exact"/>
          <w:jc w:val="center"/>
          <w:trPrChange w:id="1041" w:author="王建坤" w:date="2026-07-20T08:28:09Z">
            <w:trPr>
              <w:trHeight w:val="518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2" w:author="王建坤" w:date="2026-07-20T08:28:09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85807C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十二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3" w:author="王建坤" w:date="2026-07-20T08:28:09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D57804E">
            <w:pPr>
              <w:widowControl/>
              <w:tabs>
                <w:tab w:val="left" w:pos="946"/>
              </w:tabs>
              <w:ind w:right="210" w:rightChars="100"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技术及售后服务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4" w:author="王建坤" w:date="2026-07-20T08:28:09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33D5B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80E167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45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45" w:hRule="exact"/>
          <w:jc w:val="center"/>
          <w:trPrChange w:id="1045" w:author="王建坤" w:date="2026-07-20T08:28:09Z">
            <w:trPr>
              <w:trHeight w:val="545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6" w:author="王建坤" w:date="2026-07-20T08:28:09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1D9AEAC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7" w:author="王建坤" w:date="2026-07-20T08:28:09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70EEF7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48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049" w:author="刘军利" w:date="2026-07-25T13:15:35Z">
                  <w:rPr>
                    <w:rFonts w:hint="eastAsia" w:ascii="宋体" w:hAnsi="宋体" w:eastAsia="宋体" w:cs="宋体"/>
                    <w:i w:val="0"/>
                    <w:iCs w:val="0"/>
                    <w:color w:val="auto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t>保修期：6年</w:t>
            </w:r>
            <w:ins w:id="1050" w:author="王建坤" w:date="2026-07-20T18:13:4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051" w:author="刘军利" w:date="2026-07-25T13:15:35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（含探头。自验收合格之日起，承诺签订合同签提供原厂保修承诺函）</w:t>
              </w:r>
            </w:ins>
            <w:del w:id="1052" w:author="王建坤" w:date="2026-07-20T08:20:5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053" w:author="刘军利" w:date="2026-07-25T13:15:35Z"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delText>（签定合同前需提供厂家保修承诺）</w:delText>
              </w:r>
            </w:del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4" w:author="王建坤" w:date="2026-07-20T08:28:09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306D4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00648FC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55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97" w:hRule="exact"/>
          <w:jc w:val="center"/>
          <w:trPrChange w:id="1055" w:author="王建坤" w:date="2026-07-20T08:28:09Z">
            <w:trPr>
              <w:trHeight w:val="397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6" w:author="王建坤" w:date="2026-07-20T08:28:09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F80471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7" w:author="王建坤" w:date="2026-07-20T08:28:09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7342D3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58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59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中标方应对设备操作及维修人员进行操作及维修培训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0" w:author="王建坤" w:date="2026-07-20T08:28:09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7B7C4D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78B980C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61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03" w:hRule="exact"/>
          <w:jc w:val="center"/>
          <w:trPrChange w:id="1061" w:author="王建坤" w:date="2026-07-20T08:28:09Z">
            <w:trPr>
              <w:trHeight w:val="592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2" w:author="王建坤" w:date="2026-07-20T08:28:09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489FC3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3" w:author="王建坤" w:date="2026-07-20T08:28:09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46F60D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64" w:author="刘军利" w:date="2026-07-25T13:15:35Z">
                  <w:rPr>
                    <w:rFonts w:hint="eastAsia" w:ascii="宋体" w:hAnsi="宋体" w:eastAsia="宋体" w:cs="宋体"/>
                    <w:b/>
                    <w:bCs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65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维修保障：提供中文说明书、操作手册、详细维修手册、整机线路图、系统安装软件及维修密码，软件系终身免费升级。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6" w:author="王建坤" w:date="2026-07-20T08:28:09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F27E8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B4589D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67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73" w:hRule="exact"/>
          <w:jc w:val="center"/>
          <w:trPrChange w:id="1067" w:author="王建坤" w:date="2026-07-20T08:28:09Z">
            <w:trPr>
              <w:trHeight w:val="517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8" w:author="王建坤" w:date="2026-07-20T08:28:09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5451B62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9" w:author="王建坤" w:date="2026-07-20T08:28:09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447324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70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71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国产设备的生产日期为安装日期6个月内，进口设备的生产日期为安装日期12个月内。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72" w:author="王建坤" w:date="2026-07-20T08:28:09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55B41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19A26A7E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73" w:author="王建坤" w:date="2026-07-20T08:28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63" w:hRule="exact"/>
          <w:jc w:val="center"/>
          <w:trPrChange w:id="1073" w:author="王建坤" w:date="2026-07-20T08:28:09Z">
            <w:trPr>
              <w:trHeight w:val="705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74" w:author="王建坤" w:date="2026-07-20T08:28:09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9635BEB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75" w:author="王建坤" w:date="2026-07-20T08:28:09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F37C7E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76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77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1078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79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每年工程师提供至少4次的免费上门维护保养工作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eastAsia="zh-CN"/>
                <w:rPrChange w:id="1080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eastAsia="zh-CN"/>
                  </w:rPr>
                </w:rPrChange>
              </w:rPr>
              <w:t>。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81" w:author="王建坤" w:date="2026-07-20T08:28:09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BF1C5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2907BC0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82" w:author="王建坤" w:date="2026-07-20T08:25:0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7" w:hRule="exact"/>
          <w:jc w:val="center"/>
          <w:trPrChange w:id="1082" w:author="王建坤" w:date="2026-07-20T08:25:09Z">
            <w:trPr>
              <w:trHeight w:val="397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83" w:author="王建坤" w:date="2026-07-20T08:25:09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946B3E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84" w:author="王建坤" w:date="2026-07-20T08:25:09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41F0B5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86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  <w:pPrChange w:id="1085" w:author="刘军利" w:date="2026-07-25T13:15:35Z">
                <w:pPr>
                  <w:widowControl/>
                  <w:adjustRightInd w:val="0"/>
                  <w:snapToGrid w:val="0"/>
                </w:pPr>
              </w:pPrChange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87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提供专业维修工具1套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88" w:author="王建坤" w:date="2026-07-20T08:25:09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FE43D6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具备</w:t>
            </w:r>
          </w:p>
        </w:tc>
      </w:tr>
      <w:tr w14:paraId="00E5B091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89" w:author="王建坤" w:date="2026-07-20T08:22:46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5" w:hRule="exact"/>
          <w:jc w:val="center"/>
          <w:trPrChange w:id="1089" w:author="王建坤" w:date="2026-07-20T08:22:46Z">
            <w:trPr>
              <w:trHeight w:val="465" w:hRule="exact"/>
              <w:jc w:val="center"/>
            </w:trPr>
          </w:trPrChange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90" w:author="王建坤" w:date="2026-07-20T08:22:46Z">
              <w:tcPr>
                <w:tcW w:w="1060" w:type="dxa"/>
                <w:tcBorders>
                  <w:top w:val="single" w:color="auto" w:sz="4" w:space="0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6801940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91" w:author="王建坤" w:date="2026-07-20T08:22:46Z">
              <w:tcPr>
                <w:tcW w:w="8813" w:type="dxa"/>
                <w:gridSpan w:val="4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A1C9027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092" w:author="刘军利" w:date="2026-07-25T13:15:35Z">
                  <w:rPr>
                    <w:rFonts w:hint="eastAsia" w:ascii="宋体" w:hAnsi="宋体" w:eastAsia="宋体" w:cs="宋体"/>
                    <w:kern w:val="0"/>
                    <w:sz w:val="20"/>
                    <w:szCs w:val="20"/>
                    <w:lang w:val="en-US" w:eastAsia="zh-CN" w:bidi="ar-SA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93" w:author="刘军利" w:date="2026-07-25T13:15:35Z">
                  <w:rPr>
                    <w:rFonts w:hint="eastAsia" w:ascii="宋体" w:hAnsi="宋体" w:eastAsia="宋体" w:cs="宋体"/>
                    <w:kern w:val="0"/>
                    <w:sz w:val="20"/>
                    <w:szCs w:val="20"/>
                  </w:rPr>
                </w:rPrChange>
              </w:rPr>
              <w:t>到货时间：合同签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rPrChange w:id="1094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</w:rPr>
                </w:rPrChange>
              </w:rPr>
              <w:t>订后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1095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  <w:lang w:val="en-US" w:eastAsia="zh-CN"/>
                  </w:rPr>
                </w:rPrChange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rPrChange w:id="1096" w:author="刘军利" w:date="2026-07-25T13:15:35Z">
                  <w:rPr>
                    <w:rFonts w:hint="eastAsia" w:ascii="宋体" w:hAnsi="宋体" w:eastAsia="宋体" w:cs="宋体"/>
                    <w:color w:val="auto"/>
                    <w:kern w:val="0"/>
                    <w:sz w:val="20"/>
                    <w:szCs w:val="20"/>
                    <w:highlight w:val="none"/>
                  </w:rPr>
                </w:rPrChange>
              </w:rPr>
              <w:t>日历天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097" w:author="王建坤" w:date="2026-07-20T08:22:46Z">
              <w:tcPr>
                <w:tcW w:w="809" w:type="dxa"/>
                <w:tcBorders>
                  <w:top w:val="single" w:color="auto" w:sz="4" w:space="0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6A26A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具备</w:t>
            </w:r>
          </w:p>
        </w:tc>
      </w:tr>
      <w:tr w14:paraId="1A01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99" w:author="王建坤" w:date="2026-07-20T08:22:4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370" w:hRule="atLeast"/>
          <w:jc w:val="center"/>
          <w:del w:id="1098" w:author="刘军利" w:date="2026-07-25T13:14:14Z"/>
          <w:trPrChange w:id="1099" w:author="王建坤" w:date="2026-07-20T08:22:46Z">
            <w:trPr>
              <w:trHeight w:val="1370" w:hRule="atLeast"/>
              <w:jc w:val="center"/>
            </w:trPr>
          </w:trPrChange>
        </w:trPr>
        <w:tc>
          <w:tcPr>
            <w:tcW w:w="1760" w:type="dxa"/>
            <w:gridSpan w:val="2"/>
            <w:vAlign w:val="center"/>
            <w:tcPrChange w:id="1100" w:author="王建坤" w:date="2026-07-20T08:22:46Z">
              <w:tcPr>
                <w:tcW w:w="1760" w:type="dxa"/>
                <w:gridSpan w:val="2"/>
                <w:vAlign w:val="center"/>
              </w:tcPr>
            </w:tcPrChange>
          </w:tcPr>
          <w:p w14:paraId="33BE658A">
            <w:pPr>
              <w:jc w:val="center"/>
              <w:rPr>
                <w:del w:id="1101" w:author="刘军利" w:date="2026-07-25T13:14:14Z"/>
                <w:rFonts w:hint="eastAsia"/>
                <w:b/>
                <w:sz w:val="22"/>
                <w:lang w:val="en-US" w:eastAsia="zh-CN"/>
              </w:rPr>
            </w:pPr>
            <w:del w:id="1102" w:author="刘军利" w:date="2026-07-25T13:14:14Z">
              <w:r>
                <w:rPr>
                  <w:rFonts w:hint="eastAsia"/>
                  <w:b/>
                  <w:sz w:val="22"/>
                </w:rPr>
                <w:delText>申请部门</w:delText>
              </w:r>
            </w:del>
          </w:p>
          <w:p w14:paraId="7D08A3A6">
            <w:pPr>
              <w:jc w:val="center"/>
              <w:rPr>
                <w:del w:id="1103" w:author="刘军利" w:date="2026-07-25T13:14:14Z"/>
                <w:rFonts w:hint="default"/>
                <w:b/>
                <w:sz w:val="22"/>
                <w:lang w:val="en-US" w:eastAsia="zh-CN"/>
              </w:rPr>
            </w:pPr>
            <w:del w:id="1104" w:author="刘军利" w:date="2026-07-25T13:14:14Z">
              <w:r>
                <w:rPr>
                  <w:rFonts w:hint="eastAsia"/>
                  <w:b/>
                  <w:sz w:val="22"/>
                  <w:lang w:val="en-US" w:eastAsia="zh-CN"/>
                </w:rPr>
                <w:delText>和</w:delText>
              </w:r>
            </w:del>
          </w:p>
          <w:p w14:paraId="2E1E3BC9">
            <w:pPr>
              <w:jc w:val="center"/>
              <w:rPr>
                <w:del w:id="1105" w:author="刘军利" w:date="2026-07-25T13:14:14Z"/>
                <w:b/>
                <w:sz w:val="22"/>
              </w:rPr>
            </w:pPr>
            <w:del w:id="1106" w:author="刘军利" w:date="2026-07-25T13:14:14Z">
              <w:r>
                <w:rPr>
                  <w:rFonts w:hint="eastAsia"/>
                  <w:b/>
                  <w:sz w:val="22"/>
                </w:rPr>
                <w:delText>负责人签字</w:delText>
              </w:r>
            </w:del>
          </w:p>
        </w:tc>
        <w:tc>
          <w:tcPr>
            <w:tcW w:w="3100" w:type="dxa"/>
            <w:vAlign w:val="top"/>
            <w:tcPrChange w:id="1107" w:author="王建坤" w:date="2026-07-20T08:22:46Z">
              <w:tcPr>
                <w:tcW w:w="3100" w:type="dxa"/>
                <w:vAlign w:val="top"/>
              </w:tcPr>
            </w:tcPrChange>
          </w:tcPr>
          <w:p w14:paraId="1F4189AD">
            <w:pPr>
              <w:jc w:val="center"/>
              <w:rPr>
                <w:del w:id="1108" w:author="刘军利" w:date="2026-07-25T13:14:14Z"/>
                <w:rFonts w:hint="default"/>
                <w:b/>
                <w:sz w:val="16"/>
                <w:lang w:val="en-US" w:eastAsia="zh-CN"/>
              </w:rPr>
            </w:pPr>
            <w:del w:id="1109" w:author="刘军利" w:date="2026-07-25T13:14:14Z">
              <w:r>
                <w:rPr>
                  <w:rFonts w:hint="eastAsia"/>
                  <w:b/>
                  <w:sz w:val="28"/>
                  <w:szCs w:val="28"/>
                  <w:lang w:val="en-US" w:eastAsia="zh-CN"/>
                </w:rPr>
                <w:delText>超声科</w:delText>
              </w:r>
            </w:del>
          </w:p>
        </w:tc>
        <w:tc>
          <w:tcPr>
            <w:tcW w:w="1763" w:type="dxa"/>
            <w:vAlign w:val="center"/>
            <w:tcPrChange w:id="1110" w:author="王建坤" w:date="2026-07-20T08:22:46Z">
              <w:tcPr>
                <w:tcW w:w="1763" w:type="dxa"/>
                <w:vAlign w:val="center"/>
              </w:tcPr>
            </w:tcPrChange>
          </w:tcPr>
          <w:p w14:paraId="7DE3EA37">
            <w:pPr>
              <w:jc w:val="center"/>
              <w:rPr>
                <w:del w:id="1111" w:author="刘军利" w:date="2026-07-25T13:14:14Z"/>
                <w:rFonts w:hint="eastAsia"/>
                <w:b/>
                <w:sz w:val="22"/>
              </w:rPr>
            </w:pPr>
            <w:del w:id="1112" w:author="刘军利" w:date="2026-07-25T13:14:14Z">
              <w:r>
                <w:rPr>
                  <w:rFonts w:hint="eastAsia"/>
                  <w:b/>
                  <w:sz w:val="22"/>
                </w:rPr>
                <w:delText>医学装备部</w:delText>
              </w:r>
            </w:del>
          </w:p>
          <w:p w14:paraId="5E1D6D52">
            <w:pPr>
              <w:jc w:val="center"/>
              <w:rPr>
                <w:del w:id="1113" w:author="刘军利" w:date="2026-07-25T13:14:14Z"/>
                <w:b/>
                <w:sz w:val="16"/>
              </w:rPr>
            </w:pPr>
            <w:del w:id="1114" w:author="刘军利" w:date="2026-07-25T13:14:14Z">
              <w:r>
                <w:rPr>
                  <w:rFonts w:hint="eastAsia"/>
                  <w:b/>
                  <w:sz w:val="22"/>
                  <w:lang w:val="en-US" w:eastAsia="zh-CN"/>
                </w:rPr>
                <w:delText>复核</w:delText>
              </w:r>
            </w:del>
          </w:p>
        </w:tc>
        <w:tc>
          <w:tcPr>
            <w:tcW w:w="4059" w:type="dxa"/>
            <w:gridSpan w:val="2"/>
            <w:vAlign w:val="center"/>
            <w:tcPrChange w:id="1115" w:author="王建坤" w:date="2026-07-20T08:22:46Z">
              <w:tcPr>
                <w:tcW w:w="4059" w:type="dxa"/>
                <w:gridSpan w:val="2"/>
                <w:vAlign w:val="center"/>
              </w:tcPr>
            </w:tcPrChange>
          </w:tcPr>
          <w:p w14:paraId="35678820">
            <w:pPr>
              <w:jc w:val="center"/>
              <w:rPr>
                <w:del w:id="1116" w:author="刘军利" w:date="2026-07-25T13:14:14Z"/>
                <w:rFonts w:hint="eastAsia"/>
                <w:b/>
                <w:sz w:val="22"/>
                <w:lang w:val="en-US" w:eastAsia="zh-CN"/>
              </w:rPr>
            </w:pPr>
          </w:p>
        </w:tc>
      </w:tr>
      <w:tr w14:paraId="0D81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18" w:author="王建坤" w:date="2026-07-20T08:22:4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227" w:hRule="atLeast"/>
          <w:jc w:val="center"/>
          <w:del w:id="1117" w:author="刘军利" w:date="2026-07-25T13:14:14Z"/>
          <w:trPrChange w:id="1118" w:author="王建坤" w:date="2026-07-20T08:22:46Z">
            <w:trPr>
              <w:trHeight w:val="1227" w:hRule="atLeast"/>
              <w:jc w:val="center"/>
            </w:trPr>
          </w:trPrChange>
        </w:trPr>
        <w:tc>
          <w:tcPr>
            <w:tcW w:w="1760" w:type="dxa"/>
            <w:gridSpan w:val="2"/>
            <w:vAlign w:val="center"/>
            <w:tcPrChange w:id="1119" w:author="王建坤" w:date="2026-07-20T08:22:46Z">
              <w:tcPr>
                <w:tcW w:w="1760" w:type="dxa"/>
                <w:gridSpan w:val="2"/>
                <w:vAlign w:val="center"/>
              </w:tcPr>
            </w:tcPrChange>
          </w:tcPr>
          <w:p w14:paraId="1BE4DA48">
            <w:pPr>
              <w:jc w:val="center"/>
              <w:rPr>
                <w:del w:id="1120" w:author="刘军利" w:date="2026-07-25T13:14:14Z"/>
                <w:b/>
                <w:sz w:val="22"/>
              </w:rPr>
            </w:pPr>
            <w:del w:id="1121" w:author="刘军利" w:date="2026-07-25T13:14:14Z">
              <w:r>
                <w:rPr>
                  <w:rFonts w:hint="eastAsia"/>
                  <w:b/>
                  <w:sz w:val="22"/>
                </w:rPr>
                <w:delText>医学装备部</w:delText>
              </w:r>
            </w:del>
          </w:p>
          <w:p w14:paraId="0EB33B0D">
            <w:pPr>
              <w:jc w:val="center"/>
              <w:rPr>
                <w:del w:id="1122" w:author="刘军利" w:date="2026-07-25T13:14:14Z"/>
                <w:b/>
              </w:rPr>
            </w:pPr>
            <w:del w:id="1123" w:author="刘军利" w:date="2026-07-25T13:14:14Z">
              <w:r>
                <w:rPr>
                  <w:rFonts w:hint="eastAsia"/>
                  <w:b/>
                  <w:sz w:val="22"/>
                </w:rPr>
                <w:delText>负责人签字</w:delText>
              </w:r>
            </w:del>
          </w:p>
        </w:tc>
        <w:tc>
          <w:tcPr>
            <w:tcW w:w="3100" w:type="dxa"/>
            <w:vAlign w:val="bottom"/>
            <w:tcPrChange w:id="1124" w:author="王建坤" w:date="2026-07-20T08:22:46Z">
              <w:tcPr>
                <w:tcW w:w="3100" w:type="dxa"/>
                <w:vAlign w:val="bottom"/>
              </w:tcPr>
            </w:tcPrChange>
          </w:tcPr>
          <w:p w14:paraId="3632B1AD">
            <w:pPr>
              <w:jc w:val="right"/>
              <w:rPr>
                <w:del w:id="1125" w:author="刘军利" w:date="2026-07-25T13:14:14Z"/>
                <w:rFonts w:ascii="Calibri" w:hAnsi="Calibri" w:eastAsia="宋体" w:cs="Times New Roman"/>
                <w:b/>
                <w:sz w:val="18"/>
              </w:rPr>
            </w:pPr>
          </w:p>
        </w:tc>
        <w:tc>
          <w:tcPr>
            <w:tcW w:w="1763" w:type="dxa"/>
            <w:vAlign w:val="center"/>
            <w:tcPrChange w:id="1126" w:author="王建坤" w:date="2026-07-20T08:22:46Z">
              <w:tcPr>
                <w:tcW w:w="1763" w:type="dxa"/>
                <w:vAlign w:val="center"/>
              </w:tcPr>
            </w:tcPrChange>
          </w:tcPr>
          <w:p w14:paraId="421A06E5">
            <w:pPr>
              <w:jc w:val="center"/>
              <w:rPr>
                <w:del w:id="1127" w:author="刘军利" w:date="2026-07-25T13:14:14Z"/>
                <w:rFonts w:ascii="Calibri" w:hAnsi="Calibri" w:eastAsia="宋体" w:cs="Times New Roman"/>
                <w:b/>
                <w:sz w:val="18"/>
              </w:rPr>
            </w:pPr>
            <w:del w:id="1128" w:author="刘军利" w:date="2026-07-25T13:14:14Z">
              <w:r>
                <w:rPr>
                  <w:rFonts w:hint="eastAsia"/>
                  <w:b/>
                  <w:sz w:val="22"/>
                </w:rPr>
                <w:delText>主管领导</w:delText>
              </w:r>
            </w:del>
            <w:del w:id="1129" w:author="刘军利" w:date="2026-07-25T13:14:14Z">
              <w:r>
                <w:rPr>
                  <w:rFonts w:hint="eastAsia"/>
                  <w:b/>
                  <w:sz w:val="22"/>
                  <w:lang w:val="en-US" w:eastAsia="zh-CN"/>
                </w:rPr>
                <w:delText>签字</w:delText>
              </w:r>
            </w:del>
          </w:p>
        </w:tc>
        <w:tc>
          <w:tcPr>
            <w:tcW w:w="4059" w:type="dxa"/>
            <w:gridSpan w:val="2"/>
            <w:vAlign w:val="center"/>
            <w:tcPrChange w:id="1130" w:author="王建坤" w:date="2026-07-20T08:22:46Z">
              <w:tcPr>
                <w:tcW w:w="4059" w:type="dxa"/>
                <w:gridSpan w:val="2"/>
                <w:vAlign w:val="center"/>
              </w:tcPr>
            </w:tcPrChange>
          </w:tcPr>
          <w:p w14:paraId="492B3091">
            <w:pPr>
              <w:jc w:val="center"/>
              <w:rPr>
                <w:del w:id="1131" w:author="刘军利" w:date="2026-07-25T13:14:14Z"/>
                <w:rFonts w:hint="eastAsia"/>
                <w:b/>
                <w:sz w:val="22"/>
              </w:rPr>
            </w:pPr>
          </w:p>
        </w:tc>
      </w:tr>
      <w:tr w14:paraId="36770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  <w:ins w:id="1132" w:author="刘军利" w:date="2026-07-25T13:14:19Z"/>
        </w:trPr>
        <w:tc>
          <w:tcPr>
            <w:tcW w:w="10682" w:type="dxa"/>
            <w:gridSpan w:val="6"/>
            <w:tcBorders>
              <w:top w:val="nil"/>
              <w:bottom w:val="single" w:color="008000" w:sz="8" w:space="0"/>
            </w:tcBorders>
            <w:shd w:val="clear" w:color="auto" w:fill="auto"/>
            <w:vAlign w:val="center"/>
          </w:tcPr>
          <w:p w14:paraId="1B5F1585">
            <w:pPr>
              <w:widowControl/>
              <w:jc w:val="center"/>
              <w:rPr>
                <w:ins w:id="1133" w:author="刘军利" w:date="2026-07-25T13:14:19Z"/>
                <w:rFonts w:hint="eastAsia" w:ascii="宋体" w:hAnsi="宋体" w:eastAsia="宋体" w:cs="宋体"/>
                <w:b/>
                <w:bCs/>
                <w:color w:val="0000FF"/>
                <w:kern w:val="0"/>
                <w:sz w:val="32"/>
                <w:szCs w:val="32"/>
              </w:rPr>
            </w:pPr>
            <w:del w:id="1134" w:author="刘军利" w:date="2026-07-25T13:14:53Z">
              <w:r>
                <w:rPr>
                  <w:rFonts w:hint="eastAsia" w:ascii="Calibri" w:hAnsi="Calibri" w:eastAsia="宋体" w:cs="Times New Roman"/>
                  <w:sz w:val="13"/>
                  <w:szCs w:val="13"/>
                </w:rPr>
                <w:delText>以上参数经科室签字即视为同意，能够满足临床科室需求</w:delText>
              </w:r>
            </w:del>
            <w:ins w:id="1135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color w:val="0000FF"/>
                  <w:kern w:val="0"/>
                  <w:sz w:val="32"/>
                  <w:szCs w:val="32"/>
                  <w:lang w:val="en-US" w:eastAsia="zh-CN"/>
                </w:rPr>
                <w:t>全数字化高端彩色多普勒超声诊断仪（2）招标技术要求</w:t>
              </w:r>
            </w:ins>
          </w:p>
        </w:tc>
      </w:tr>
      <w:tr w14:paraId="01808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  <w:ins w:id="1136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9B4858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137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38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*一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A1F096">
            <w:pPr>
              <w:widowControl/>
              <w:spacing w:line="240" w:lineRule="auto"/>
              <w:jc w:val="left"/>
              <w:rPr>
                <w:ins w:id="1139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ins w:id="1140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20"/>
                  <w:szCs w:val="20"/>
                </w:rPr>
                <w:t>总体要求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4B9C4A3">
            <w:pPr>
              <w:widowControl/>
              <w:jc w:val="center"/>
              <w:rPr>
                <w:ins w:id="1141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799E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  <w:ins w:id="1142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B7BBA8F">
            <w:pPr>
              <w:widowControl/>
              <w:jc w:val="center"/>
              <w:rPr>
                <w:ins w:id="1143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4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C09D6C2">
            <w:pPr>
              <w:widowControl/>
              <w:adjustRightInd w:val="0"/>
              <w:snapToGrid w:val="0"/>
              <w:jc w:val="left"/>
              <w:rPr>
                <w:ins w:id="1145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14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满足临床科室和安装场地要求，凡涉及设备安装及施工由中标方负责，提供交钥匙工程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AEA9E8E">
            <w:pPr>
              <w:widowControl/>
              <w:jc w:val="center"/>
              <w:rPr>
                <w:ins w:id="1147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ins w:id="114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具备</w:t>
              </w:r>
            </w:ins>
          </w:p>
        </w:tc>
      </w:tr>
      <w:tr w14:paraId="2DC9DA6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50" w:author="刘军利" w:date="2026-07-25T13:19:2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309" w:hRule="exact"/>
          <w:jc w:val="center"/>
          <w:ins w:id="1149" w:author="刘军利" w:date="2026-07-25T13:14:19Z"/>
          <w:trPrChange w:id="1150" w:author="刘军利" w:date="2026-07-25T13:19:28Z">
            <w:trPr>
              <w:trHeight w:val="1425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51" w:author="刘军利" w:date="2026-07-25T13:19:2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C823A67">
            <w:pPr>
              <w:widowControl/>
              <w:jc w:val="center"/>
              <w:rPr>
                <w:ins w:id="1152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54" w:author="刘军利" w:date="2026-07-25T13:19:2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CB1E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55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ins w:id="1156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t>1）产品属于医疗器械，请投标时提供产品有效的医疗器械注册证或备案凭证。并提供具有法律法规效力的证明材料，包括不限于所投产品的注册或委托检</w:t>
              </w:r>
              <w:bookmarkStart w:id="0" w:name="_GoBack"/>
              <w:bookmarkEnd w:id="0"/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t>验报告、医疗器械产品技术要求、使用说明书或公开的彩页。</w:t>
              </w:r>
            </w:ins>
          </w:p>
          <w:p w14:paraId="4957C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157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158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t>2）投标人需具有有效的医疗器械经营许可证或备案凭证。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59" w:author="刘军利" w:date="2026-07-25T13:19:2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4A7C04B">
            <w:pPr>
              <w:widowControl/>
              <w:jc w:val="center"/>
              <w:rPr>
                <w:ins w:id="1160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ins w:id="116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具备</w:t>
              </w:r>
            </w:ins>
          </w:p>
        </w:tc>
      </w:tr>
      <w:tr w14:paraId="28560C6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63" w:author="刘军利" w:date="2026-07-25T13:19:2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52" w:hRule="exact"/>
          <w:jc w:val="center"/>
          <w:ins w:id="1162" w:author="刘军利" w:date="2026-07-25T13:14:19Z"/>
          <w:trPrChange w:id="1163" w:author="刘军利" w:date="2026-07-25T13:19:27Z">
            <w:trPr>
              <w:trHeight w:val="828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64" w:author="刘军利" w:date="2026-07-25T13:19:27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9E6D0C1">
            <w:pPr>
              <w:widowControl/>
              <w:jc w:val="center"/>
              <w:rPr>
                <w:ins w:id="1165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6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3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67" w:author="刘军利" w:date="2026-07-25T13:19:27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D36A7A4">
            <w:pPr>
              <w:widowControl/>
              <w:adjustRightInd w:val="0"/>
              <w:snapToGrid w:val="0"/>
              <w:jc w:val="left"/>
              <w:rPr>
                <w:ins w:id="1168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169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t>仪器配备所有软件使用最新版本且终身免费升级，端口免费开放，能与我院各信息系统无缝对接。成交价包含LIS/HIS等医院系统接口费、安装费、调试费、维保费等所有费用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70" w:author="刘军利" w:date="2026-07-25T13:19:27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158F3F6">
            <w:pPr>
              <w:widowControl/>
              <w:jc w:val="center"/>
              <w:rPr>
                <w:ins w:id="117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17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具备</w:t>
              </w:r>
            </w:ins>
          </w:p>
        </w:tc>
      </w:tr>
      <w:tr w14:paraId="7CF36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  <w:ins w:id="1173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DE9CEAA">
            <w:pPr>
              <w:widowControl/>
              <w:jc w:val="center"/>
              <w:rPr>
                <w:ins w:id="1174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7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D593DD2">
            <w:pPr>
              <w:widowControl/>
              <w:adjustRightInd w:val="0"/>
              <w:snapToGrid w:val="0"/>
              <w:jc w:val="left"/>
              <w:rPr>
                <w:ins w:id="117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177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/>
                </w:rPr>
                <w:t>不得另外配置需要使用专用耗材或试剂的设备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BAFE560">
            <w:pPr>
              <w:widowControl/>
              <w:jc w:val="center"/>
              <w:rPr>
                <w:ins w:id="117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17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具备</w:t>
              </w:r>
            </w:ins>
          </w:p>
        </w:tc>
      </w:tr>
      <w:tr w14:paraId="2813EF69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81" w:author="刘军利" w:date="2026-07-25T13:19:32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76" w:hRule="exact"/>
          <w:jc w:val="center"/>
          <w:ins w:id="1180" w:author="刘军利" w:date="2026-07-25T13:14:19Z"/>
          <w:trPrChange w:id="1181" w:author="刘军利" w:date="2026-07-25T13:19:32Z">
            <w:trPr>
              <w:trHeight w:val="516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82" w:author="刘军利" w:date="2026-07-25T13:19:32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2993BB2">
            <w:pPr>
              <w:widowControl/>
              <w:jc w:val="center"/>
              <w:rPr>
                <w:ins w:id="1183" w:author="刘军利" w:date="2026-07-25T13:14:19Z"/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18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85" w:author="刘军利" w:date="2026-07-25T13:19:32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6877268">
            <w:pPr>
              <w:widowControl/>
              <w:jc w:val="left"/>
              <w:rPr>
                <w:ins w:id="118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18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数量：</w:t>
              </w:r>
            </w:ins>
            <w:ins w:id="118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  <w:lang w:val="en-US" w:eastAsia="zh-CN"/>
                </w:rPr>
                <w:t>1套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89" w:author="刘军利" w:date="2026-07-25T13:19:32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A6B8E70">
            <w:pPr>
              <w:widowControl/>
              <w:jc w:val="center"/>
              <w:rPr>
                <w:ins w:id="119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19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</w:rPr>
                <w:t>具备</w:t>
              </w:r>
            </w:ins>
          </w:p>
        </w:tc>
      </w:tr>
      <w:tr w14:paraId="6A31399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93" w:author="刘军利" w:date="2026-07-25T13:19:34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84" w:hRule="exact"/>
          <w:jc w:val="center"/>
          <w:ins w:id="1192" w:author="刘军利" w:date="2026-07-25T13:14:19Z"/>
          <w:trPrChange w:id="1193" w:author="刘军利" w:date="2026-07-25T13:19:34Z">
            <w:trPr>
              <w:trHeight w:val="488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94" w:author="刘军利" w:date="2026-07-25T13:19:34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1593813">
            <w:pPr>
              <w:widowControl/>
              <w:jc w:val="center"/>
              <w:rPr>
                <w:ins w:id="1195" w:author="刘军利" w:date="2026-07-25T13:14:19Z"/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ins w:id="119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1"/>
                  <w:szCs w:val="21"/>
                  <w:lang w:val="en-US" w:eastAsia="zh-CN"/>
                </w:rPr>
                <w:t>6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197" w:author="刘军利" w:date="2026-07-25T13:19:34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AE7D9AF">
            <w:pPr>
              <w:widowControl/>
              <w:jc w:val="left"/>
              <w:rPr>
                <w:ins w:id="1198" w:author="刘军利" w:date="2026-07-25T13:14:19Z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  <w:rPrChange w:id="1199" w:author="刘军利" w:date="2026-07-25T13:15:30Z">
                  <w:rPr>
                    <w:ins w:id="1200" w:author="刘军利" w:date="2026-07-25T13:14:19Z"/>
                    <w:rFonts w:hint="default" w:ascii="宋体" w:hAnsi="宋体" w:eastAsia="宋体" w:cs="宋体"/>
                    <w:kern w:val="0"/>
                    <w:sz w:val="21"/>
                    <w:szCs w:val="21"/>
                    <w:highlight w:val="none"/>
                    <w:lang w:val="en-US" w:eastAsia="zh-CN"/>
                  </w:rPr>
                </w:rPrChange>
              </w:rPr>
            </w:pPr>
            <w:ins w:id="1201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1202" w:author="刘军利" w:date="2026-07-25T13:15:30Z"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highlight w:val="none"/>
                      <w:lang w:val="en-US" w:eastAsia="zh-CN"/>
                    </w:rPr>
                  </w:rPrChange>
                </w:rPr>
                <w:t>核心产品：</w:t>
              </w:r>
            </w:ins>
            <w:ins w:id="120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04" w:author="刘军利" w:date="2026-07-25T13:15:30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彩色多普勒超声主机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05" w:author="刘军利" w:date="2026-07-25T13:19:34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D2B7ECF">
            <w:pPr>
              <w:widowControl/>
              <w:jc w:val="center"/>
              <w:rPr>
                <w:ins w:id="1206" w:author="刘军利" w:date="2026-07-25T13:14:19Z"/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ins w:id="120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F0B9ED3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09" w:author="刘军利" w:date="2026-07-25T13:19:3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86" w:hRule="exact"/>
          <w:jc w:val="center"/>
          <w:ins w:id="1208" w:author="刘军利" w:date="2026-07-25T13:14:19Z"/>
          <w:trPrChange w:id="1209" w:author="刘军利" w:date="2026-07-25T13:19:38Z">
            <w:trPr>
              <w:trHeight w:val="814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10" w:author="刘军利" w:date="2026-07-25T13:19:38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59A3842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1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21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*二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13" w:author="刘军利" w:date="2026-07-25T13:19:38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9BC4B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15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216" w:author="刘军利" w:date="2026-07-25T13:15:20Z">
                  <w:rPr>
                    <w:ins w:id="1217" w:author="刘军利" w:date="2026-07-25T13:14:19Z"/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214" w:author="刘军利" w:date="2026-07-25T13:15:20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18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219" w:author="刘军利" w:date="2026-07-25T13:15:20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用途：满足腹部、心脏、血管（外周、颅脑、腹部）、乳腺、甲状腺、小器官、骨骼肌肉、经食道心脏、泌尿、眼科等全面临床超声检查需求，具有完善的心脏检查和分析功能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20" w:author="刘军利" w:date="2026-07-25T13:19:38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0A41D94">
            <w:pPr>
              <w:widowControl/>
              <w:jc w:val="center"/>
              <w:rPr>
                <w:ins w:id="122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22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94E453D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24" w:author="刘军利" w:date="2026-07-25T13:19:24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10" w:hRule="exact"/>
          <w:jc w:val="center"/>
          <w:ins w:id="1223" w:author="刘军利" w:date="2026-07-25T13:14:19Z"/>
          <w:trPrChange w:id="1224" w:author="刘军利" w:date="2026-07-25T13:19:24Z">
            <w:trPr>
              <w:trHeight w:val="538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25" w:author="刘军利" w:date="2026-07-25T13:19:24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0EC55710">
            <w:pPr>
              <w:widowControl/>
              <w:jc w:val="center"/>
              <w:rPr>
                <w:ins w:id="1226" w:author="刘军利" w:date="2026-07-25T13:14:19Z"/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ins w:id="1227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20"/>
                  <w:szCs w:val="20"/>
                  <w:lang w:val="en-US" w:eastAsia="zh-CN"/>
                </w:rPr>
                <w:t>三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28" w:author="刘军利" w:date="2026-07-25T13:19:24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77D4A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229" w:author="刘军利" w:date="2026-07-25T13:14:19Z"/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1230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0"/>
                  <w:szCs w:val="20"/>
                  <w:u w:val="none"/>
                  <w:lang w:val="en-US" w:eastAsia="zh-CN" w:bidi="ar"/>
                </w:rPr>
                <w:t>整机要求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31" w:author="刘军利" w:date="2026-07-25T13:19:24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A259DB4">
            <w:pPr>
              <w:widowControl/>
              <w:jc w:val="center"/>
              <w:rPr>
                <w:ins w:id="123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3597EF54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34" w:author="刘军利" w:date="2026-07-25T13:17:05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ins w:id="1233" w:author="刘军利" w:date="2026-07-25T13:14:19Z"/>
          <w:trPrChange w:id="1234" w:author="刘军利" w:date="2026-07-25T13:17:05Z">
            <w:trPr>
              <w:trHeight w:val="761" w:hRule="atLeas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35" w:author="刘军利" w:date="2026-07-25T13:17:05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BA74911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3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23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38" w:author="刘军利" w:date="2026-07-25T13:17:05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5634A0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4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1241" w:author="刘军利" w:date="2026-07-25T13:15:22Z">
                  <w:rPr>
                    <w:ins w:id="1242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1239" w:author="刘军利" w:date="2026-07-25T13:15:2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4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44" w:author="刘军利" w:date="2026-07-25T13:15:2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为保证产品的先进性和新功能技术应用，各厂家所投机型应为2023年1月1日以后首次推出的新高端机型。（以注册证时间为准）。</w:t>
              </w:r>
            </w:ins>
            <w:ins w:id="124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highlight w:val="none"/>
                  <w:u w:val="none"/>
                  <w:rPrChange w:id="1246" w:author="刘军利" w:date="2026-07-25T13:15:22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sz w:val="21"/>
                      <w:szCs w:val="21"/>
                      <w:highlight w:val="none"/>
                    </w:rPr>
                  </w:rPrChange>
                </w:rPr>
                <w:t>超声主机具备国家药监局三类</w:t>
              </w:r>
            </w:ins>
            <w:ins w:id="124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1248" w:author="刘军利" w:date="2026-07-25T13:15:22Z">
                    <w:rPr>
                      <w:rFonts w:hint="eastAsia" w:ascii="Times New Roman" w:hAnsi="Times New Roman" w:cs="Times New Roman"/>
                      <w:b w:val="0"/>
                      <w:bCs w:val="0"/>
                      <w:sz w:val="21"/>
                      <w:szCs w:val="21"/>
                      <w:highlight w:val="none"/>
                      <w:lang w:val="en-US" w:eastAsia="zh-CN"/>
                    </w:rPr>
                  </w:rPrChange>
                </w:rPr>
                <w:t>注册</w:t>
              </w:r>
            </w:ins>
            <w:ins w:id="124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color w:val="000000"/>
                  <w:kern w:val="0"/>
                  <w:sz w:val="21"/>
                  <w:szCs w:val="21"/>
                  <w:highlight w:val="none"/>
                  <w:u w:val="none"/>
                  <w:rPrChange w:id="1250" w:author="刘军利" w:date="2026-07-25T13:15:22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sz w:val="21"/>
                      <w:szCs w:val="21"/>
                      <w:highlight w:val="none"/>
                    </w:rPr>
                  </w:rPrChange>
                </w:rPr>
                <w:t>证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251" w:author="刘军利" w:date="2026-07-25T13:17:05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E2886F5">
            <w:pPr>
              <w:widowControl/>
              <w:jc w:val="center"/>
              <w:rPr>
                <w:ins w:id="125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2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828F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1254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B1A7B5E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5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25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497D9F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5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1259" w:author="刘军利" w:date="2026-07-25T13:15:24Z">
                  <w:rPr>
                    <w:ins w:id="1260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1257" w:author="刘军利" w:date="2026-07-25T13:15:2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6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62" w:author="刘军利" w:date="2026-07-25T13:15:24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主机屏幕：医用高分辨率彩色液晶监视器 ≥23 英寸 ，分辨率≥1920*1080。</w:t>
              </w:r>
            </w:ins>
            <w:ins w:id="126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64" w:author="刘军利" w:date="2026-07-25T13:15:24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操作面板</w:t>
              </w:r>
            </w:ins>
            <w:ins w:id="126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66" w:author="刘军利" w:date="2026-07-25T13:15:24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：</w:t>
              </w:r>
            </w:ins>
            <w:ins w:id="126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68" w:author="刘军利" w:date="2026-07-25T13:15:24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具备液晶触摸屏≥12英寸，可过手指滑动触摸屏进行翻页</w:t>
              </w:r>
            </w:ins>
            <w:ins w:id="126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70" w:author="刘军利" w:date="2026-07-25T13:15:24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，</w:t>
              </w:r>
            </w:ins>
            <w:ins w:id="127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272" w:author="刘军利" w:date="2026-07-25T13:15:24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具有抽拉式键盘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7D6E492">
            <w:pPr>
              <w:widowControl/>
              <w:jc w:val="center"/>
              <w:rPr>
                <w:ins w:id="127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27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AF6D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275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CF145DA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7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27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27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3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A40758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8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281" w:author="刘军利" w:date="2026-07-25T13:15:24Z">
                  <w:rPr>
                    <w:ins w:id="1282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279" w:author="刘军利" w:date="2026-07-25T13:15:2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8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284" w:author="刘军利" w:date="2026-07-25T13:15:24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实时双屏显示功能：主机显示屏和触摸屏可实时同步显示超声扫查图像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1232209">
            <w:pPr>
              <w:widowControl/>
              <w:jc w:val="center"/>
              <w:rPr>
                <w:ins w:id="128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28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A4B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287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193B42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88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28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#4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034CC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29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292" w:author="刘军利" w:date="2026-07-25T13:15:24Z">
                  <w:rPr>
                    <w:ins w:id="1293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290" w:author="刘军利" w:date="2026-07-25T13:15:2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29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295" w:author="刘军利" w:date="2026-07-25T13:15:24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无针式探头接口≥4个，全激活可互换通用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322844">
            <w:pPr>
              <w:widowControl/>
              <w:jc w:val="center"/>
              <w:rPr>
                <w:ins w:id="129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29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5DF5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298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1940A27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29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30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5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B238BA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0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03" w:author="刘军利" w:date="2026-07-25T13:15:24Z">
                  <w:rPr>
                    <w:ins w:id="1304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01" w:author="刘军利" w:date="2026-07-25T13:15:2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0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06" w:author="刘军利" w:date="2026-07-25T13:15:24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具备耦合剂加热器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DF2FF7F">
            <w:pPr>
              <w:widowControl/>
              <w:jc w:val="center"/>
              <w:rPr>
                <w:ins w:id="130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0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3BB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09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B92DF6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1310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zh-CN" w:eastAsia="zh-CN"/>
              </w:rPr>
            </w:pPr>
            <w:ins w:id="131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6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53B2E2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1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14" w:author="刘军利" w:date="2026-07-25T13:15:24Z">
                  <w:rPr>
                    <w:ins w:id="1315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12" w:author="刘军利" w:date="2026-07-25T13:15:24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1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17" w:author="刘军利" w:date="2026-07-25T13:15:24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存储空间：≥2TB 固态硬盘 ，具备USB 接口，电影回放和数据存储功能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70FD8C">
            <w:pPr>
              <w:widowControl/>
              <w:adjustRightInd w:val="0"/>
              <w:snapToGrid w:val="0"/>
              <w:jc w:val="center"/>
              <w:rPr>
                <w:ins w:id="131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ins w:id="131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EB2D497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321" w:author="刘军利" w:date="2026-07-25T13:16:59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06" w:hRule="exact"/>
          <w:jc w:val="center"/>
          <w:ins w:id="1320" w:author="刘军利" w:date="2026-07-25T13:14:19Z"/>
          <w:trPrChange w:id="1321" w:author="刘军利" w:date="2026-07-25T13:16:59Z">
            <w:trPr>
              <w:trHeight w:val="554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22" w:author="刘军利" w:date="2026-07-25T13:16:59Z">
              <w:tcPr>
                <w:tcW w:w="1060" w:type="dxa"/>
                <w:tcBorders>
                  <w:top w:val="nil"/>
                  <w:left w:val="single" w:color="008000" w:sz="8" w:space="0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2D36676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32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32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7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25" w:author="刘军利" w:date="2026-07-25T13:16:59Z">
              <w:tcPr>
                <w:tcW w:w="8813" w:type="dxa"/>
                <w:gridSpan w:val="4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1722A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32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zh-CN" w:eastAsia="zh-CN" w:bidi="ar"/>
              </w:rPr>
            </w:pPr>
            <w:ins w:id="132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28" w:author="刘军利" w:date="2026-07-25T13:17:05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具备多种导出图像格式功能：动态图像、静态图像以PC格式直接导出，导出、备份图像数据资料同时，可进行实时检查，不影响检查操作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  <w:tcPrChange w:id="1329" w:author="刘军利" w:date="2026-07-25T13:16:59Z">
              <w:tcPr>
                <w:tcW w:w="809" w:type="dxa"/>
                <w:tcBorders>
                  <w:top w:val="nil"/>
                  <w:left w:val="nil"/>
                  <w:bottom w:val="single" w:color="008000" w:sz="8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811A3F6">
            <w:pPr>
              <w:widowControl/>
              <w:adjustRightInd w:val="0"/>
              <w:snapToGrid w:val="0"/>
              <w:jc w:val="center"/>
              <w:rPr>
                <w:ins w:id="133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3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8D58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32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3B803B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33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33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E177CF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3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37" w:author="刘军利" w:date="2026-07-25T13:17:12Z">
                  <w:rPr>
                    <w:ins w:id="1338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35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3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40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探头规格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94A7187">
            <w:pPr>
              <w:widowControl/>
              <w:adjustRightInd w:val="0"/>
              <w:snapToGrid w:val="0"/>
              <w:jc w:val="center"/>
              <w:rPr>
                <w:ins w:id="134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4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4FF3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43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EB811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344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34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F097C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4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48" w:author="刘军利" w:date="2026-07-25T13:17:12Z">
                  <w:rPr>
                    <w:ins w:id="134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46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5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51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探头类型：支持相控阵、线阵、凸阵、术中、腔内探头、经食道探头、矩阵探头等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5431C82">
            <w:pPr>
              <w:widowControl/>
              <w:adjustRightInd w:val="0"/>
              <w:snapToGrid w:val="0"/>
              <w:jc w:val="center"/>
              <w:rPr>
                <w:ins w:id="135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D29E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54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CC1686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355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35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1E7309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5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59" w:author="刘军利" w:date="2026-07-25T13:17:12Z">
                  <w:rPr>
                    <w:ins w:id="1360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57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6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62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频带范围：≥</w:t>
              </w:r>
            </w:ins>
            <w:ins w:id="136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364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1-24MH</w:t>
              </w:r>
            </w:ins>
            <w:ins w:id="136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66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z，具备单晶体探头技术，主机注册单晶体探头类型≥10种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5334890">
            <w:pPr>
              <w:widowControl/>
              <w:adjustRightInd w:val="0"/>
              <w:snapToGrid w:val="0"/>
              <w:jc w:val="center"/>
              <w:rPr>
                <w:ins w:id="136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E4F9760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370" w:author="刘军利" w:date="2026-07-25T13:19:44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31" w:hRule="exact"/>
          <w:jc w:val="center"/>
          <w:ins w:id="1369" w:author="刘军利" w:date="2026-07-25T13:14:19Z"/>
          <w:trPrChange w:id="1370" w:author="刘军利" w:date="2026-07-25T13:19:44Z">
            <w:trPr>
              <w:trHeight w:val="397" w:hRule="exact"/>
              <w:jc w:val="center"/>
            </w:trPr>
          </w:trPrChange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1371" w:author="刘军利" w:date="2026-07-25T13:19:44Z">
              <w:tcPr>
                <w:tcW w:w="1060" w:type="dxa"/>
                <w:tcBorders>
                  <w:top w:val="nil"/>
                  <w:left w:val="single" w:color="008000" w:sz="8" w:space="0"/>
                  <w:bottom w:val="single" w:color="auto" w:sz="4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30CACB0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372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373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37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1375" w:author="刘军利" w:date="2026-07-25T13:19:44Z">
              <w:tcPr>
                <w:tcW w:w="8813" w:type="dxa"/>
                <w:gridSpan w:val="4"/>
                <w:tcBorders>
                  <w:top w:val="nil"/>
                  <w:left w:val="nil"/>
                  <w:bottom w:val="single" w:color="auto" w:sz="4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6BFF96C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7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78" w:author="刘军利" w:date="2026-07-25T13:17:12Z">
                  <w:rPr>
                    <w:ins w:id="137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76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8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81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单晶体线阵探头支持血管、浅表、肌骨、腹部等临床应用，探头上具备刻度，便于快速测量和定位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  <w:tcPrChange w:id="1382" w:author="刘军利" w:date="2026-07-25T13:19:44Z">
              <w:tcPr>
                <w:tcW w:w="809" w:type="dxa"/>
                <w:tcBorders>
                  <w:top w:val="nil"/>
                  <w:left w:val="nil"/>
                  <w:bottom w:val="single" w:color="auto" w:sz="4" w:space="0"/>
                  <w:right w:val="single" w:color="008000" w:sz="8" w:space="0"/>
                </w:tcBorders>
                <w:shd w:val="clear" w:color="auto" w:fill="auto"/>
                <w:vAlign w:val="center"/>
              </w:tcPr>
            </w:tcPrChange>
          </w:tcPr>
          <w:p w14:paraId="499EE04D">
            <w:pPr>
              <w:widowControl/>
              <w:adjustRightInd w:val="0"/>
              <w:snapToGrid w:val="0"/>
              <w:jc w:val="center"/>
              <w:rPr>
                <w:ins w:id="138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8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A3F6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85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AEF98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38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38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BC2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38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390" w:author="刘军利" w:date="2026-07-25T13:17:12Z">
                  <w:rPr>
                    <w:ins w:id="139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88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39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393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矩阵探头种类≥4种，支持专业腹部、妇产科、心脏及经食道电子矩阵探头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AA2E3">
            <w:pPr>
              <w:widowControl/>
              <w:adjustRightInd w:val="0"/>
              <w:snapToGrid w:val="0"/>
              <w:jc w:val="center"/>
              <w:rPr>
                <w:ins w:id="139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39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B992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39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292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397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39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8.4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B99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0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01" w:author="刘军利" w:date="2026-07-25T13:17:12Z">
                  <w:rPr>
                    <w:ins w:id="1402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399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0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04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高频线阵探头支持眼科模式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9DBC3">
            <w:pPr>
              <w:widowControl/>
              <w:adjustRightInd w:val="0"/>
              <w:snapToGrid w:val="0"/>
              <w:jc w:val="center"/>
              <w:rPr>
                <w:ins w:id="140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0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8ED9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07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4AC8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408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40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8.5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557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1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1412" w:author="刘军利" w:date="2026-07-25T13:17:12Z">
                  <w:rPr>
                    <w:ins w:id="1413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1410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1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415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单晶体探头频带范围覆盖1－5MHZ；单晶体线阵探头频带范围覆盖4－18MHZ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87FB">
            <w:pPr>
              <w:widowControl/>
              <w:adjustRightInd w:val="0"/>
              <w:snapToGrid w:val="0"/>
              <w:jc w:val="center"/>
              <w:rPr>
                <w:ins w:id="141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1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7A32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18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C77F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41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42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8.6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5D8A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2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:rPrChange w:id="1423" w:author="刘军利" w:date="2026-07-25T13:17:12Z">
                  <w:rPr>
                    <w:ins w:id="1424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highlight w:val="none"/>
                    <w:u w:val="none"/>
                    <w:lang w:val="en-US" w:eastAsia="zh-CN" w:bidi="ar"/>
                  </w:rPr>
                </w:rPrChange>
              </w:rPr>
              <w:pPrChange w:id="1421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2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426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微凸阵探头，曲率半径≤2cm，探头频率：3-12MHz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506EE">
            <w:pPr>
              <w:widowControl/>
              <w:adjustRightInd w:val="0"/>
              <w:snapToGrid w:val="0"/>
              <w:jc w:val="center"/>
              <w:rPr>
                <w:ins w:id="142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2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AAD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29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B323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3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3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9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C57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3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34" w:author="刘军利" w:date="2026-07-25T13:17:12Z">
                  <w:rPr>
                    <w:ins w:id="143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1432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3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37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二维灰阶模式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2891">
            <w:pPr>
              <w:widowControl/>
              <w:adjustRightInd w:val="0"/>
              <w:snapToGrid w:val="0"/>
              <w:jc w:val="center"/>
              <w:rPr>
                <w:ins w:id="143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ins w:id="143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2CB4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4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1BE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4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4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9.1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D24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4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45" w:author="刘军利" w:date="2026-07-25T13:17:12Z">
                  <w:rPr>
                    <w:ins w:id="144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443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4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48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二维灰阶成像≥256灰阶，TGC ≥8 段 ，LGC≥8段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FB384">
            <w:pPr>
              <w:widowControl/>
              <w:adjustRightInd w:val="0"/>
              <w:snapToGrid w:val="0"/>
              <w:jc w:val="center"/>
              <w:rPr>
                <w:ins w:id="1449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ins w:id="145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F0C3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51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8F2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5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9.2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0B85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5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56" w:author="刘军利" w:date="2026-07-25T13:17:12Z">
                  <w:rPr>
                    <w:ins w:id="145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1454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5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59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具备空间复合成像功能，具备斑点噪声抑制技术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D3A5D">
            <w:pPr>
              <w:widowControl/>
              <w:adjustRightInd w:val="0"/>
              <w:snapToGrid w:val="0"/>
              <w:jc w:val="center"/>
              <w:rPr>
                <w:ins w:id="146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6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F1D4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6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3C99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6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6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9.3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2BD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6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67" w:author="刘军利" w:date="2026-07-25T13:17:12Z">
                  <w:rPr>
                    <w:ins w:id="1468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465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6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70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造影模式：凸阵探头：≥60°角,10cm深度时，帧频≥35帧/秒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27F3">
            <w:pPr>
              <w:widowControl/>
              <w:adjustRightInd w:val="0"/>
              <w:snapToGrid w:val="0"/>
              <w:jc w:val="center"/>
              <w:rPr>
                <w:ins w:id="147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7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E765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73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2F9E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74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7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9.4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A7ED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7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78" w:author="刘军利" w:date="2026-07-25T13:17:12Z">
                  <w:rPr>
                    <w:ins w:id="147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476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8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81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最大有效显示深度:≥60cm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5BA4">
            <w:pPr>
              <w:widowControl/>
              <w:adjustRightInd w:val="0"/>
              <w:snapToGrid w:val="0"/>
              <w:jc w:val="center"/>
              <w:rPr>
                <w:ins w:id="148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48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2BF8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84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379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8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8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10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5A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8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489" w:author="刘军利" w:date="2026-07-25T13:17:12Z">
                  <w:rPr>
                    <w:ins w:id="1490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487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49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492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频谱多普勒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5BDD">
            <w:pPr>
              <w:widowControl/>
              <w:adjustRightInd w:val="0"/>
              <w:snapToGrid w:val="0"/>
              <w:jc w:val="center"/>
              <w:rPr>
                <w:ins w:id="149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ins w:id="149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DA6E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495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FA1B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49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49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10.1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CC4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49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00" w:author="刘军利" w:date="2026-07-25T13:17:12Z">
                  <w:rPr>
                    <w:ins w:id="150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zh-CN" w:eastAsia="zh-CN" w:bidi="ar"/>
                  </w:rPr>
                </w:rPrChange>
              </w:rPr>
              <w:pPrChange w:id="1498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0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03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脉冲多普勒PWD，连续多普勒CWD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0DB68">
            <w:pPr>
              <w:widowControl/>
              <w:adjustRightInd w:val="0"/>
              <w:snapToGrid w:val="0"/>
              <w:jc w:val="center"/>
              <w:rPr>
                <w:ins w:id="150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0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689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0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192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07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0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10.2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046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1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11" w:author="刘军利" w:date="2026-07-25T13:17:12Z">
                  <w:rPr>
                    <w:ins w:id="1512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09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1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14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取样容积: 覆盖≥0.5-19mm,支持所有探头，多级可调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24A2">
            <w:pPr>
              <w:widowControl/>
              <w:adjustRightInd w:val="0"/>
              <w:snapToGrid w:val="0"/>
              <w:jc w:val="center"/>
              <w:rPr>
                <w:ins w:id="151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1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2E72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17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2097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18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1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10.3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208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2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22" w:author="刘军利" w:date="2026-07-25T13:17:12Z">
                  <w:rPr>
                    <w:ins w:id="1523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20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2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25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偏转角度: ≥±15度 (线阵探头) ，并支持快速角度校正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09D7">
            <w:pPr>
              <w:widowControl/>
              <w:adjustRightInd w:val="0"/>
              <w:snapToGrid w:val="0"/>
              <w:jc w:val="center"/>
              <w:rPr>
                <w:ins w:id="152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2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EDBD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28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2916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2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3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0CE8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3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33" w:author="刘军利" w:date="2026-07-25T13:17:12Z">
                  <w:rPr>
                    <w:ins w:id="1534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31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3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36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彩色多普勒成像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A9A49">
            <w:pPr>
              <w:widowControl/>
              <w:adjustRightInd w:val="0"/>
              <w:snapToGrid w:val="0"/>
              <w:jc w:val="center"/>
              <w:rPr>
                <w:ins w:id="153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ins w:id="153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D26A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39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F241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4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4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11.1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D0F2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4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44" w:author="刘军利" w:date="2026-07-25T13:17:12Z">
                  <w:rPr>
                    <w:ins w:id="154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42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4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47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彩色多普勒能量图(PDI)，组织多普勒(TDI)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70D2">
            <w:pPr>
              <w:widowControl/>
              <w:adjustRightInd w:val="0"/>
              <w:snapToGrid w:val="0"/>
              <w:jc w:val="center"/>
              <w:rPr>
                <w:ins w:id="154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4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A28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5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4305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5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5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11.2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3A44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5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55" w:author="刘军利" w:date="2026-07-25T13:17:12Z">
                  <w:rPr>
                    <w:ins w:id="155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53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5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58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具备超微血流成像技术，</w:t>
              </w:r>
            </w:ins>
            <w:ins w:id="155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60" w:author="刘军利" w:date="2026-07-25T13:17:12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立体血流成像技术</w:t>
              </w:r>
            </w:ins>
            <w:ins w:id="156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62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，具备血流自动追踪技术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65C6C">
            <w:pPr>
              <w:widowControl/>
              <w:adjustRightInd w:val="0"/>
              <w:snapToGrid w:val="0"/>
              <w:jc w:val="center"/>
              <w:rPr>
                <w:ins w:id="156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6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D219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65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C4934C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6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6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11.3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A926A6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6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70" w:author="刘军利" w:date="2026-07-25T13:17:12Z">
                  <w:rPr>
                    <w:ins w:id="157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68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7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73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解剖M型技术,可360度任意旋转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FE526F4">
            <w:pPr>
              <w:widowControl/>
              <w:adjustRightInd w:val="0"/>
              <w:snapToGrid w:val="0"/>
              <w:jc w:val="center"/>
              <w:rPr>
                <w:ins w:id="157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7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9AF9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  <w:ins w:id="1576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68376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77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57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11.4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B5275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8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81" w:author="刘军利" w:date="2026-07-25T13:17:12Z">
                  <w:rPr>
                    <w:ins w:id="1582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579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8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84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多普勒血管检查技术：一键自动调整取样框角度、位置、取样门位置、角度等，可跟随探头的移动实时追踪血管位置，自动调整彩色图像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DC7398F">
            <w:pPr>
              <w:widowControl/>
              <w:adjustRightInd w:val="0"/>
              <w:snapToGrid w:val="0"/>
              <w:jc w:val="center"/>
              <w:rPr>
                <w:ins w:id="158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8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B8E7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  <w:ins w:id="1587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6A57F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88" w:author="刘军利" w:date="2026-07-25T13:14:19Z"/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ins w:id="158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A2F74A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59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592" w:author="刘军利" w:date="2026-07-25T13:17:12Z">
                  <w:rPr>
                    <w:ins w:id="1593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</w:rPrChange>
              </w:rPr>
              <w:pPrChange w:id="1590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59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95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高级成像技术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7832896">
            <w:pPr>
              <w:widowControl/>
              <w:adjustRightInd w:val="0"/>
              <w:snapToGrid w:val="0"/>
              <w:jc w:val="center"/>
              <w:rPr>
                <w:ins w:id="159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59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5107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598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54FCF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59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60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6434FB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0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03" w:author="刘军利" w:date="2026-07-25T13:17:12Z">
                  <w:rPr>
                    <w:ins w:id="1604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01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0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06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宽景成像技术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3AAE122">
            <w:pPr>
              <w:widowControl/>
              <w:adjustRightInd w:val="0"/>
              <w:snapToGrid w:val="0"/>
              <w:jc w:val="center"/>
              <w:rPr>
                <w:ins w:id="160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0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1A20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609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C2824A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61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61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086FE4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1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14" w:author="刘军利" w:date="2026-07-25T13:17:12Z">
                  <w:rPr>
                    <w:ins w:id="1615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12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1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17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具备超声介入穿刺引导辅助功能，穿刺针增强支持≥6个方向角度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1720811">
            <w:pPr>
              <w:widowControl/>
              <w:adjustRightInd w:val="0"/>
              <w:snapToGrid w:val="0"/>
              <w:jc w:val="center"/>
              <w:rPr>
                <w:ins w:id="161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1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8AEE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  <w:ins w:id="1620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54FF0B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62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622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62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12.3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8E869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2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26" w:author="刘军利" w:date="2026-07-25T13:17:12Z">
                  <w:rPr>
                    <w:ins w:id="162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24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2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29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衰减成像技术：肝肾比分析技术，计算肾皮质和肝脏的灰阶比值进行肝脂肪变性评估，定量分析评估肝脂肪变性程度，提供准确的衰减最大值、平均值、均值等数据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9FF16D5">
            <w:pPr>
              <w:widowControl/>
              <w:adjustRightInd w:val="0"/>
              <w:snapToGrid w:val="0"/>
              <w:jc w:val="center"/>
              <w:rPr>
                <w:ins w:id="163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ins w:id="163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7B0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  <w:ins w:id="1632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20CB9BE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63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63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C6DFB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3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37" w:author="刘军利" w:date="2026-07-25T13:17:12Z">
                  <w:rPr>
                    <w:ins w:id="1638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35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3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40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应变式弹性成像：一键进入弹性成像模式，为感兴趣区域框应用的弹性成像，用户可通过整个可视区域控制尺寸和位置；可选的弹性显示图≥7个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ED8A069">
            <w:pPr>
              <w:widowControl/>
              <w:adjustRightInd w:val="0"/>
              <w:snapToGrid w:val="0"/>
              <w:jc w:val="center"/>
              <w:rPr>
                <w:ins w:id="164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4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6A1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  <w:ins w:id="1643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E11CAA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644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64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12.5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549CEA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4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48" w:author="刘军利" w:date="2026-07-25T13:17:12Z">
                  <w:rPr>
                    <w:ins w:id="164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46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5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51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囊实性结构鉴别弹性成像，基于AI技术自动识别囊性结构，并用不同颜色自动标注囊性结构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B9A279">
            <w:pPr>
              <w:widowControl/>
              <w:adjustRightInd w:val="0"/>
              <w:snapToGrid w:val="0"/>
              <w:jc w:val="center"/>
              <w:rPr>
                <w:ins w:id="165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0C1D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  <w:ins w:id="1654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2F9EAF8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655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656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65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12.6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C5683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5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60" w:author="刘军利" w:date="2026-07-25T13:17:12Z">
                  <w:rPr>
                    <w:ins w:id="166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58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6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63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实时剪切波弹性定量技术，实时对感兴趣区域内组织进行硬度定量评价，取样框ROI可调节大小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3DEC2AC">
            <w:pPr>
              <w:widowControl/>
              <w:adjustRightInd w:val="0"/>
              <w:snapToGrid w:val="0"/>
              <w:jc w:val="center"/>
              <w:rPr>
                <w:ins w:id="166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6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FA9D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  <w:ins w:id="1666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169706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667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6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12.7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7F42E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7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71" w:author="刘军利" w:date="2026-07-25T13:17:12Z">
                  <w:rPr>
                    <w:ins w:id="1672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69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7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74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实时剪切波自动测量技术，可自动选择最优帧图像、自动选择测量最佳位置、自动测量三组数据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863EAC4">
            <w:pPr>
              <w:widowControl/>
              <w:adjustRightInd w:val="0"/>
              <w:snapToGrid w:val="0"/>
              <w:jc w:val="center"/>
              <w:rPr>
                <w:ins w:id="167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7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E0E9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  <w:ins w:id="1677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4422C8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678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67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12.8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9EAC2C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8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82" w:author="刘军利" w:date="2026-07-25T13:17:12Z">
                  <w:rPr>
                    <w:ins w:id="1683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80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8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85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肝脏剪切波定量技术：具有肝纤维化分级指示器，自动将剪切波数值和肝纤维化分级关联显示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0176E34">
            <w:pPr>
              <w:widowControl/>
              <w:adjustRightInd w:val="0"/>
              <w:snapToGrid w:val="0"/>
              <w:jc w:val="center"/>
              <w:rPr>
                <w:ins w:id="168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8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F644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688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34465E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689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690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69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12.9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601388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69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694" w:author="刘军利" w:date="2026-07-25T13:17:12Z">
                  <w:rPr>
                    <w:ins w:id="169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692" w:author="刘军利" w:date="2026-07-25T13:17:12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69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97" w:author="刘军利" w:date="2026-07-25T13:17:12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造影成像技术：支持凸阵，线阵，腔内，腔内容积，相控阵,矩阵探头，微凸探头，满足腹部、妇产、浅表、血管、心室腔、心肌、前列腺、妇科等二维及矩阵容积造影成像技术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53FC704">
            <w:pPr>
              <w:widowControl/>
              <w:adjustRightInd w:val="0"/>
              <w:snapToGrid w:val="0"/>
              <w:jc w:val="center"/>
              <w:rPr>
                <w:ins w:id="169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69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0F6D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  <w:ins w:id="1700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660713C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01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70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12.10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7EFD40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0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05" w:author="刘军利" w:date="2026-07-25T13:17:21Z">
                  <w:rPr>
                    <w:ins w:id="170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03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0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08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造影及微血流实时对比成像：造影过程中同屏双幅实时显示造影图像及微血流图像，也可单幅叠加实时显示造影及微血流图像，高频造影帧</w:t>
              </w:r>
            </w:ins>
            <w:ins w:id="170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 w:bidi="ar"/>
                  <w:rPrChange w:id="1710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频≥300Hz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1AB2533F">
            <w:pPr>
              <w:widowControl/>
              <w:adjustRightInd w:val="0"/>
              <w:snapToGrid w:val="0"/>
              <w:jc w:val="center"/>
              <w:rPr>
                <w:ins w:id="171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1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463A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  <w:ins w:id="1713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359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14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71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5F6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1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18" w:author="刘军利" w:date="2026-07-25T13:17:21Z">
                  <w:rPr>
                    <w:ins w:id="171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16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2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21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超分辨造影微血管成像：用于评估组织内微血管架构和微循环血流灌注情况，支持凸阵、微凸阵、线阵、心脏、腔内及矩阵探头，具有相交互两个平面同屏同时相实时显示造影成像技术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C63CE">
            <w:pPr>
              <w:widowControl/>
              <w:adjustRightInd w:val="0"/>
              <w:snapToGrid w:val="0"/>
              <w:jc w:val="center"/>
              <w:rPr>
                <w:ins w:id="172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2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1257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  <w:ins w:id="1724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DA7C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2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72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8B1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2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29" w:author="刘军利" w:date="2026-07-25T13:17:21Z">
                  <w:rPr>
                    <w:ins w:id="1730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27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3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32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分辨造影微血管时间到达成像：按照灌注时间顺序，用不同的颜色标识，提高造影图像的时间分辨率，可自定义起始到达强度5档可调（提供证明图片）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47DF4">
            <w:pPr>
              <w:widowControl/>
              <w:adjustRightInd w:val="0"/>
              <w:snapToGrid w:val="0"/>
              <w:jc w:val="center"/>
              <w:rPr>
                <w:ins w:id="173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3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8462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1735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213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3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3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A36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3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40" w:author="刘军利" w:date="2026-07-25T13:17:21Z">
                  <w:rPr>
                    <w:ins w:id="174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38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4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43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支持左心室造影，低机械指数的心肌灌注成像，实时双幅成像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7EB03">
            <w:pPr>
              <w:widowControl/>
              <w:adjustRightInd w:val="0"/>
              <w:snapToGrid w:val="0"/>
              <w:jc w:val="center"/>
              <w:rPr>
                <w:ins w:id="174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4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CA7E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74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114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47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48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174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12.14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EC7F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5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52" w:author="刘军利" w:date="2026-07-25T13:17:21Z">
                  <w:rPr>
                    <w:ins w:id="1753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50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5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55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矩阵容积成像：支持腹部、心脏矩阵探头，瞬间矩阵容积成像，1秒快速容积数据获取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3892C">
            <w:pPr>
              <w:widowControl/>
              <w:adjustRightInd w:val="0"/>
              <w:snapToGrid w:val="0"/>
              <w:jc w:val="center"/>
              <w:rPr>
                <w:ins w:id="175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5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78B6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758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AC0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5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6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12.15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AF28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6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63" w:author="刘军利" w:date="2026-07-25T13:17:21Z">
                  <w:rPr>
                    <w:ins w:id="1764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61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6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66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 xml:space="preserve">可实现实时三维成像，支持三维超声造影成像        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BE238">
            <w:pPr>
              <w:widowControl/>
              <w:adjustRightInd w:val="0"/>
              <w:snapToGrid w:val="0"/>
              <w:jc w:val="center"/>
              <w:rPr>
                <w:ins w:id="176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A137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769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C344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7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7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12.16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19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7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74" w:author="刘军利" w:date="2026-07-25T13:17:21Z">
                  <w:rPr>
                    <w:ins w:id="177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72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7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77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实时矩阵容积超声造影成像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1D152">
            <w:pPr>
              <w:widowControl/>
              <w:adjustRightInd w:val="0"/>
              <w:snapToGrid w:val="0"/>
              <w:jc w:val="center"/>
              <w:rPr>
                <w:ins w:id="177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7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C111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78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EA8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8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8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12.17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576F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8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85" w:author="刘军利" w:date="2026-07-25T13:17:21Z">
                  <w:rPr>
                    <w:ins w:id="178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83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8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88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双频谱显示，同屏并实时显示两个正交切面的频谱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9924B">
            <w:pPr>
              <w:widowControl/>
              <w:adjustRightInd w:val="0"/>
              <w:snapToGrid w:val="0"/>
              <w:jc w:val="center"/>
              <w:rPr>
                <w:ins w:id="1789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79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7F2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  <w:ins w:id="1791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4FDE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79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79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12.18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F0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79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796" w:author="刘军利" w:date="2026-07-25T13:17:21Z">
                  <w:rPr>
                    <w:ins w:id="179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794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79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99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实时三维成像容积角度≥100°*100°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7D00">
            <w:pPr>
              <w:widowControl/>
              <w:adjustRightInd w:val="0"/>
              <w:snapToGrid w:val="0"/>
              <w:jc w:val="center"/>
              <w:rPr>
                <w:ins w:id="180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0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A167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180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2190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80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80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12.19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2A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0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07" w:author="刘军利" w:date="2026-07-25T13:17:21Z">
                  <w:rPr>
                    <w:ins w:id="1808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05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0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0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多模态影像技术：</w:t>
              </w:r>
            </w:ins>
            <w:ins w:id="181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2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超声</w:t>
              </w:r>
            </w:ins>
            <w:ins w:id="181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4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主机</w:t>
              </w:r>
            </w:ins>
            <w:ins w:id="181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6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可</w:t>
              </w:r>
            </w:ins>
            <w:ins w:id="181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18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直接浏览</w:t>
              </w:r>
            </w:ins>
            <w:ins w:id="181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20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患者</w:t>
              </w:r>
            </w:ins>
            <w:ins w:id="182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22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的CT、MR或超声DICOM图像，同屏对比</w:t>
              </w:r>
            </w:ins>
            <w:ins w:id="182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24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实时</w:t>
              </w:r>
            </w:ins>
            <w:ins w:id="182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26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超声图像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AC09">
            <w:pPr>
              <w:widowControl/>
              <w:adjustRightInd w:val="0"/>
              <w:snapToGrid w:val="0"/>
              <w:jc w:val="center"/>
              <w:rPr>
                <w:ins w:id="182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2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0AEA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29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63B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83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3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12.20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B872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3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34" w:author="刘军利" w:date="2026-07-25T13:17:21Z">
                  <w:rPr>
                    <w:ins w:id="1835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32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3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37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IMT血管内中膜增厚测量组件</w:t>
              </w:r>
            </w:ins>
            <w:ins w:id="183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39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：</w:t>
              </w:r>
            </w:ins>
            <w:ins w:id="184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41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提供颈总动脉及其他浅表动脉的内中膜自动测量,结果显示 IMT 平均毫米及标准偏差,用户自定义感兴趣区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0FCE">
            <w:pPr>
              <w:widowControl/>
              <w:adjustRightInd w:val="0"/>
              <w:snapToGrid w:val="0"/>
              <w:jc w:val="center"/>
              <w:rPr>
                <w:ins w:id="184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4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E970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44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107DF4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4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4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2EF22A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4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49" w:author="刘军利" w:date="2026-07-25T13:17:21Z">
                  <w:rPr>
                    <w:ins w:id="1850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47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5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高级应用软件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E8D9862">
            <w:pPr>
              <w:widowControl/>
              <w:adjustRightInd w:val="0"/>
              <w:snapToGrid w:val="0"/>
              <w:jc w:val="center"/>
              <w:rPr>
                <w:ins w:id="185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5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D2CC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54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89F26F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5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5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6E6C46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58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59" w:author="刘军利" w:date="2026-07-25T13:17:21Z">
                  <w:rPr>
                    <w:ins w:id="1860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57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6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62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智能左心室应变评估，全自动识别左心室切面并追踪，快速获得左心室心内膜层和中间层的分层应变值、左心室长径值、左心室射血分数、左心室18节段应变牛眼图和达峰时间牛眼图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A653DE0">
            <w:pPr>
              <w:widowControl/>
              <w:adjustRightInd w:val="0"/>
              <w:snapToGrid w:val="0"/>
              <w:jc w:val="center"/>
              <w:rPr>
                <w:ins w:id="1863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6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36EE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65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147E16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66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6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13.2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9D8A6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6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70" w:author="刘军利" w:date="2026-07-25T13:17:21Z">
                  <w:rPr>
                    <w:ins w:id="1871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68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7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73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智能左心房应变评估，全自动识别追踪左心房切面，快速获取左心房储备功能、管道功能、收缩功能应变值及曲线，并同时提供ED、PreA两种参考时间点左心房应变值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4048BAE">
            <w:pPr>
              <w:widowControl/>
              <w:adjustRightInd w:val="0"/>
              <w:snapToGrid w:val="0"/>
              <w:jc w:val="center"/>
              <w:rPr>
                <w:ins w:id="187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7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2A28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76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7F2619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77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7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13.3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FEE7EC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88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81" w:author="刘军利" w:date="2026-07-25T13:17:21Z">
                  <w:rPr>
                    <w:ins w:id="1882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79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88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84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智能右心室应变评估，全自动识别追踪右心室切面，快速获取右心室四腔和游离壁整体应变值，同时得到右心室游离壁三个节段应变曲线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6BC9CE2">
            <w:pPr>
              <w:widowControl/>
              <w:adjustRightInd w:val="0"/>
              <w:snapToGrid w:val="0"/>
              <w:jc w:val="center"/>
              <w:rPr>
                <w:ins w:id="188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8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33FA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87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16E96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88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88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ED34FB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auto"/>
              <w:jc w:val="left"/>
              <w:textAlignment w:val="auto"/>
              <w:rPr>
                <w:ins w:id="189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892" w:author="刘军利" w:date="2026-07-25T13:17:21Z">
                  <w:rPr>
                    <w:ins w:id="1893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890" w:author="刘军利" w:date="2026-07-25T13:17:21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left"/>
                  <w:textAlignment w:val="center"/>
                </w:pPr>
              </w:pPrChange>
            </w:pPr>
            <w:ins w:id="189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95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负荷心肌运动定量分析技术:可对负荷试验左室整体和局部进行定量分析，可提供负荷超声的斑点追踪分析，可以提供左室≥17节段，不同负荷状态下的牛眼图分析（附图证明）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09D6F9A">
            <w:pPr>
              <w:widowControl/>
              <w:adjustRightInd w:val="0"/>
              <w:snapToGrid w:val="0"/>
              <w:jc w:val="center"/>
              <w:rPr>
                <w:ins w:id="189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89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58AE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898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91906E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89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90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13.5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46D66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auto"/>
              <w:jc w:val="left"/>
              <w:textAlignment w:val="auto"/>
              <w:rPr>
                <w:ins w:id="190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1903" w:author="刘军利" w:date="2026-07-25T13:17:21Z">
                  <w:rPr>
                    <w:ins w:id="1904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01" w:author="刘军利" w:date="2026-07-25T13:17:21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left"/>
                  <w:textAlignment w:val="center"/>
                </w:pPr>
              </w:pPrChange>
            </w:pPr>
            <w:ins w:id="190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906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自动组织瓣环位移功能</w:t>
              </w:r>
            </w:ins>
            <w:ins w:id="190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908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，在心尖四腔心二维切面追踪二尖瓣环位移，不受图像质量影响,只要图像能够显示二尖瓣环和心尖，即可准确检测，快速评估左心室收缩功能，提供图片，可对二尖瓣环和三尖瓣瓣环运动进行可视化定量分析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9C62CB1">
            <w:pPr>
              <w:widowControl/>
              <w:adjustRightInd w:val="0"/>
              <w:snapToGrid w:val="0"/>
              <w:jc w:val="center"/>
              <w:rPr>
                <w:ins w:id="1909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1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BF37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911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8859B4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91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91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13.6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F4D60DB">
            <w:pPr>
              <w:pStyle w:val="15"/>
              <w:spacing w:line="240" w:lineRule="auto"/>
              <w:rPr>
                <w:ins w:id="191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15" w:author="刘军利" w:date="2026-07-25T13:17:21Z">
                  <w:rPr>
                    <w:ins w:id="1916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</w:rPrChange>
              </w:rPr>
            </w:pPr>
            <w:ins w:id="191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18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ROI</w:t>
              </w:r>
            </w:ins>
            <w:ins w:id="191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20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时间</w:t>
              </w:r>
            </w:ins>
            <w:ins w:id="192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22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-</w:t>
              </w:r>
            </w:ins>
            <w:ins w:id="192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24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强度曲线定量分析：多达</w:t>
              </w:r>
            </w:ins>
            <w:ins w:id="192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26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10</w:t>
              </w:r>
            </w:ins>
            <w:ins w:id="192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28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个感兴趣区分析</w:t>
              </w:r>
            </w:ins>
            <w:ins w:id="192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30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,</w:t>
              </w:r>
            </w:ins>
            <w:ins w:id="193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32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提供多个参数分析</w:t>
              </w:r>
            </w:ins>
            <w:ins w:id="193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34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,</w:t>
              </w:r>
            </w:ins>
            <w:ins w:id="193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36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多种拟合曲线</w:t>
              </w:r>
            </w:ins>
            <w:ins w:id="193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38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,</w:t>
              </w:r>
            </w:ins>
            <w:ins w:id="193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40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分析的数据可脱机输出</w:t>
              </w:r>
            </w:ins>
            <w:ins w:id="1941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42" w:author="刘军利" w:date="2026-07-25T13:17:21Z">
                    <w:rPr>
                      <w:rFonts w:hint="default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,</w:t>
              </w:r>
            </w:ins>
            <w:ins w:id="194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44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运动补偿功能减少呼吸移动影响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0F921A">
            <w:pPr>
              <w:widowControl/>
              <w:adjustRightInd w:val="0"/>
              <w:snapToGrid w:val="0"/>
              <w:jc w:val="center"/>
              <w:rPr>
                <w:ins w:id="194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4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3678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947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D0B110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948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194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13.7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33BB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auto"/>
              <w:jc w:val="left"/>
              <w:textAlignment w:val="auto"/>
              <w:rPr>
                <w:ins w:id="195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52" w:author="刘军利" w:date="2026-07-25T13:17:21Z">
                  <w:rPr>
                    <w:ins w:id="1953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50" w:author="刘军利" w:date="2026-07-25T13:17:21Z">
                <w:pPr>
                  <w:keepNext w:val="0"/>
                  <w:keepLines w:val="0"/>
                  <w:widowControl/>
                  <w:suppressLineNumbers w:val="0"/>
                  <w:spacing w:line="240" w:lineRule="auto"/>
                  <w:jc w:val="left"/>
                  <w:textAlignment w:val="center"/>
                </w:pPr>
              </w:pPrChange>
            </w:pPr>
            <w:ins w:id="195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55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SQ应变及应变率分析软件：高帧频的TDI图像通过SQ应变及应变率分析软件进行分节段量化分析，从而实现对心脏各节段分别定量、分析的功能。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88D1D8E">
            <w:pPr>
              <w:widowControl/>
              <w:adjustRightInd w:val="0"/>
              <w:snapToGrid w:val="0"/>
              <w:jc w:val="center"/>
              <w:rPr>
                <w:ins w:id="195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5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0EFA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1958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16D3CF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959" w:author="刘军利" w:date="2026-07-25T13:14:19Z"/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ins w:id="196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14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2D023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96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63" w:author="刘军利" w:date="2026-07-25T13:17:21Z">
                  <w:rPr>
                    <w:ins w:id="1964" w:author="刘军利" w:date="2026-07-25T13:14:19Z"/>
                    <w:rFonts w:hint="default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61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6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66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rPrChange>
                </w:rPr>
                <w:t>测量及分析( B 型、M 型、D 型、彩色模式)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27F4AD5">
            <w:pPr>
              <w:widowControl/>
              <w:adjustRightInd w:val="0"/>
              <w:snapToGrid w:val="0"/>
              <w:jc w:val="center"/>
              <w:rPr>
                <w:ins w:id="196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9D5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  <w:ins w:id="1969" w:author="刘军利" w:date="2026-07-25T13:14:19Z"/>
        </w:trPr>
        <w:tc>
          <w:tcPr>
            <w:tcW w:w="1060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2344F9D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97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97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14.1</w:t>
              </w:r>
            </w:ins>
          </w:p>
        </w:tc>
        <w:tc>
          <w:tcPr>
            <w:tcW w:w="8813" w:type="dxa"/>
            <w:gridSpan w:val="4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67E925E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97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74" w:author="刘军利" w:date="2026-07-25T13:17:21Z">
                  <w:rPr>
                    <w:ins w:id="197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72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7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77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一般测量与分析、产科测量与分析、心脏功能测量与分析、外周血管测量与分析、多普勒血流测量与分析、自动多普勒频谱包络计算功能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33D33295">
            <w:pPr>
              <w:widowControl/>
              <w:adjustRightInd w:val="0"/>
              <w:snapToGrid w:val="0"/>
              <w:jc w:val="center"/>
              <w:rPr>
                <w:ins w:id="197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7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C919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198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8BC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0" w:leftChars="0" w:firstLine="0" w:firstLineChars="0"/>
              <w:jc w:val="center"/>
              <w:rPr>
                <w:ins w:id="198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98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14.2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8014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98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85" w:author="刘军利" w:date="2026-07-25T13:17:21Z">
                  <w:rPr>
                    <w:ins w:id="198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83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8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88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具备腹部、心脏、妇产、血管、小器官、肌骨等测量分析软件包，心脏功能测量与分析包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79599">
            <w:pPr>
              <w:widowControl/>
              <w:adjustRightInd w:val="0"/>
              <w:snapToGrid w:val="0"/>
              <w:jc w:val="center"/>
              <w:rPr>
                <w:ins w:id="1989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199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68CE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1991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5BC5A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199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199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15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88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199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1996" w:author="刘军利" w:date="2026-07-25T13:17:21Z">
                  <w:rPr>
                    <w:ins w:id="199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1994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199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1999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连通性要求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91A0">
            <w:pPr>
              <w:widowControl/>
              <w:adjustRightInd w:val="0"/>
              <w:snapToGrid w:val="0"/>
              <w:jc w:val="center"/>
              <w:rPr>
                <w:ins w:id="200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0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C05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0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133D9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2003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0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15.1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95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06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07" w:author="刘军利" w:date="2026-07-25T13:17:21Z">
                  <w:rPr>
                    <w:ins w:id="2008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05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09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2010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内置 DICOM 3.0 标准输出接口，一体化超声工作站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A431F">
            <w:pPr>
              <w:widowControl/>
              <w:adjustRightInd w:val="0"/>
              <w:snapToGrid w:val="0"/>
              <w:jc w:val="center"/>
              <w:rPr>
                <w:ins w:id="201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1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9866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13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2A5B8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Chars="0"/>
              <w:jc w:val="center"/>
              <w:rPr>
                <w:ins w:id="2014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201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15.2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F12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17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18" w:author="刘军利" w:date="2026-07-25T13:17:21Z">
                  <w:rPr>
                    <w:ins w:id="2019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16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20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2021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输出：S-视频、DP高清数字化输出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B89CC">
            <w:pPr>
              <w:widowControl/>
              <w:adjustRightInd w:val="0"/>
              <w:snapToGrid w:val="0"/>
              <w:jc w:val="center"/>
              <w:rPr>
                <w:ins w:id="2022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2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7CA4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24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A444F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ins w:id="2025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26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18"/>
                  <w:szCs w:val="18"/>
                  <w:lang w:val="en-US" w:eastAsia="zh-CN"/>
                </w:rPr>
                <w:t>#</w:t>
              </w:r>
            </w:ins>
            <w:ins w:id="202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16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0DB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29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30" w:author="刘军利" w:date="2026-07-25T13:17:21Z">
                  <w:rPr>
                    <w:ins w:id="2031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28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32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2033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产品设计使用年限：≥10年，提供铭牌或说明书等证明材料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ABEE">
            <w:pPr>
              <w:widowControl/>
              <w:adjustRightInd w:val="0"/>
              <w:snapToGrid w:val="0"/>
              <w:jc w:val="center"/>
              <w:rPr>
                <w:ins w:id="203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3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4B04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3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B5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ins w:id="2037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3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color w:val="auto"/>
                  <w:kern w:val="2"/>
                  <w:sz w:val="18"/>
                  <w:szCs w:val="18"/>
                  <w:highlight w:val="none"/>
                  <w:lang w:val="en-US" w:eastAsia="zh-CN" w:bidi="ar-SA"/>
                </w:rPr>
                <w:t>17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9B3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40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  <w:rPrChange w:id="2041" w:author="刘军利" w:date="2026-07-25T13:17:21Z">
                  <w:rPr>
                    <w:ins w:id="2042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39" w:author="刘军利" w:date="2026-07-25T13:17:21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43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-SA"/>
                  <w:rPrChange w:id="2044" w:author="刘军利" w:date="2026-07-25T13:17:21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配置要求: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4BA2">
            <w:pPr>
              <w:widowControl/>
              <w:adjustRightInd w:val="0"/>
              <w:snapToGrid w:val="0"/>
              <w:jc w:val="center"/>
              <w:rPr>
                <w:ins w:id="2045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46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9207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47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3CE7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048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4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21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51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052" w:author="刘军利" w:date="2026-07-25T13:17:26Z">
                  <w:rPr>
                    <w:ins w:id="2053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50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54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55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彩色多普勒超声主机 1台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DD4F">
            <w:pPr>
              <w:widowControl/>
              <w:adjustRightInd w:val="0"/>
              <w:snapToGrid w:val="0"/>
              <w:jc w:val="center"/>
              <w:rPr>
                <w:ins w:id="2056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57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D237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58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7783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059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6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75A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62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063" w:author="刘军利" w:date="2026-07-25T13:17:26Z">
                  <w:rPr>
                    <w:ins w:id="2064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61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65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66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单晶体腹部凸阵探头 1个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8D88C">
            <w:pPr>
              <w:widowControl/>
              <w:adjustRightInd w:val="0"/>
              <w:snapToGrid w:val="0"/>
              <w:jc w:val="center"/>
              <w:rPr>
                <w:ins w:id="206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B52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69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05C7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070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7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A7D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73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074" w:author="刘军利" w:date="2026-07-25T13:17:26Z">
                  <w:rPr>
                    <w:ins w:id="2075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72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76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77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单晶体心脏相控阵探头 1个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41C4">
            <w:pPr>
              <w:widowControl/>
              <w:adjustRightInd w:val="0"/>
              <w:snapToGrid w:val="0"/>
              <w:jc w:val="center"/>
              <w:rPr>
                <w:ins w:id="207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7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3C0D6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8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B984D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081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8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17.4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438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84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085" w:author="刘军利" w:date="2026-07-25T13:17:26Z">
                  <w:rPr>
                    <w:ins w:id="2086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83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87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88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单晶体浅表高频线阵探头 1个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94B4">
            <w:pPr>
              <w:widowControl/>
              <w:adjustRightInd w:val="0"/>
              <w:snapToGrid w:val="0"/>
              <w:jc w:val="center"/>
              <w:rPr>
                <w:ins w:id="2089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090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4AE8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091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8C37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09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09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17.5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3BAB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09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096" w:author="刘军利" w:date="2026-07-25T13:17:26Z">
                  <w:rPr>
                    <w:ins w:id="209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094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09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099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微凸阵探头  1个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384A">
            <w:pPr>
              <w:widowControl/>
              <w:adjustRightInd w:val="0"/>
              <w:snapToGrid w:val="0"/>
              <w:jc w:val="center"/>
              <w:rPr>
                <w:ins w:id="210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92AC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  <w:ins w:id="2101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FAAB4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02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03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17.6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244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105" w:author="刘军利" w:date="2026-07-25T13:14:19Z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06" w:author="刘军利" w:date="2026-07-25T13:17:26Z">
                  <w:rPr>
                    <w:ins w:id="2107" w:author="刘军利" w:date="2026-07-25T13:14:19Z"/>
                    <w:rFonts w:hint="eastAsia" w:ascii="宋体" w:hAnsi="宋体" w:eastAsia="宋体" w:cs="宋体"/>
                    <w:b w:val="0"/>
                    <w:bCs w:val="0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104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08" w:author="刘军利" w:date="2026-07-25T13:14:19Z">
              <w:r>
                <w:rPr>
                  <w:rFonts w:hint="eastAsia" w:ascii="宋体" w:hAnsi="宋体" w:eastAsia="宋体" w:cs="宋体"/>
                  <w:b w:val="0"/>
                  <w:bCs w:val="0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09" w:author="刘军利" w:date="2026-07-25T13:17:26Z"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凸阵探头金属穿刺架 1个；线阵探头金属穿刺架 1个；相控阵探头金属穿刺架 1个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AB02">
            <w:pPr>
              <w:widowControl/>
              <w:adjustRightInd w:val="0"/>
              <w:snapToGrid w:val="0"/>
              <w:jc w:val="center"/>
              <w:rPr>
                <w:ins w:id="211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1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1B461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  <w:ins w:id="211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42AE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1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1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 w:bidi="ar-SA"/>
                </w:rPr>
                <w:t>17.7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61D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left"/>
              <w:textAlignment w:val="auto"/>
              <w:rPr>
                <w:ins w:id="211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17" w:author="刘军利" w:date="2026-07-25T13:17:26Z">
                  <w:rPr>
                    <w:ins w:id="2118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  <w:pPrChange w:id="2115" w:author="刘军利" w:date="2026-07-25T13:17:26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ins w:id="2119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20" w:author="刘军利" w:date="2026-07-25T13:17:26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超声报告工作站1套、超声检查床1张、电脑桌椅1套、医师座椅（可升降带靠背）1把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C6E7B">
            <w:pPr>
              <w:widowControl/>
              <w:adjustRightInd w:val="0"/>
              <w:snapToGrid w:val="0"/>
              <w:jc w:val="center"/>
              <w:rPr>
                <w:ins w:id="212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2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382A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  <w:ins w:id="2123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22561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24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2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四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2ABE">
            <w:pPr>
              <w:widowControl/>
              <w:spacing w:line="240" w:lineRule="auto"/>
              <w:jc w:val="left"/>
              <w:rPr>
                <w:ins w:id="212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ins w:id="2127" w:author="刘军利" w:date="2026-07-25T13:14:19Z">
              <w:r>
                <w:rPr>
                  <w:rFonts w:hint="eastAsia" w:ascii="宋体" w:hAnsi="宋体" w:eastAsia="宋体" w:cs="宋体"/>
                  <w:b/>
                  <w:bCs/>
                  <w:kern w:val="0"/>
                  <w:sz w:val="20"/>
                  <w:szCs w:val="20"/>
                </w:rPr>
                <w:t>技术及售后服务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2443">
            <w:pPr>
              <w:widowControl/>
              <w:adjustRightInd w:val="0"/>
              <w:snapToGrid w:val="0"/>
              <w:jc w:val="center"/>
              <w:rPr>
                <w:ins w:id="2128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29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B448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130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231F5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31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3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*1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F1FD">
            <w:pPr>
              <w:widowControl/>
              <w:adjustRightInd w:val="0"/>
              <w:snapToGrid w:val="0"/>
              <w:jc w:val="left"/>
              <w:rPr>
                <w:ins w:id="2133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34" w:author="刘军利" w:date="2026-07-25T13:17:28Z">
                  <w:rPr>
                    <w:ins w:id="2135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136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37" w:author="刘军利" w:date="2026-07-25T13:17:28Z"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保修期：</w:t>
              </w:r>
            </w:ins>
            <w:ins w:id="2138" w:author="刘军利" w:date="2026-07-25T13:14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39" w:author="刘军利" w:date="2026-07-25T13:17:28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rPrChange>
                </w:rPr>
                <w:t>6年（含探头。自验收合格之日起，承诺签订合同签提供原厂保修承诺函）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4179">
            <w:pPr>
              <w:widowControl/>
              <w:adjustRightInd w:val="0"/>
              <w:snapToGrid w:val="0"/>
              <w:jc w:val="center"/>
              <w:rPr>
                <w:ins w:id="214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4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55864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  <w:ins w:id="214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F853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43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4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2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D886A">
            <w:pPr>
              <w:widowControl/>
              <w:adjustRightInd w:val="0"/>
              <w:snapToGrid w:val="0"/>
              <w:jc w:val="left"/>
              <w:rPr>
                <w:ins w:id="2145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46" w:author="刘军利" w:date="2026-07-25T13:17:28Z">
                  <w:rPr>
                    <w:ins w:id="2147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148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49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中标方应对设备操作及维修人员进行操作及</w:t>
              </w:r>
            </w:ins>
            <w:ins w:id="2150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51" w:author="刘军利" w:date="2026-07-25T13:17:30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维修</w:t>
              </w:r>
            </w:ins>
            <w:ins w:id="2152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53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培训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FFBA6">
            <w:pPr>
              <w:widowControl/>
              <w:adjustRightInd w:val="0"/>
              <w:snapToGrid w:val="0"/>
              <w:jc w:val="center"/>
              <w:rPr>
                <w:ins w:id="215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5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30BF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  <w:ins w:id="215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AAC6320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57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5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3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A2561CF">
            <w:pPr>
              <w:widowControl/>
              <w:adjustRightInd w:val="0"/>
              <w:snapToGrid w:val="0"/>
              <w:jc w:val="left"/>
              <w:rPr>
                <w:ins w:id="2159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60" w:author="刘军利" w:date="2026-07-25T13:17:28Z">
                  <w:rPr>
                    <w:ins w:id="2161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162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63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维修保障：提供中文说明书、操作手册、详细维修手册、整机线路图、系统安装软件及维修密码，软件系终身免费升级</w:t>
              </w:r>
            </w:ins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F64FFD3">
            <w:pPr>
              <w:widowControl/>
              <w:adjustRightInd w:val="0"/>
              <w:snapToGrid w:val="0"/>
              <w:jc w:val="center"/>
              <w:rPr>
                <w:ins w:id="216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6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E3CC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  <w:ins w:id="216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1269636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67" w:author="刘军利" w:date="2026-07-25T13:14:19Z"/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16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4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FD90FC0">
            <w:pPr>
              <w:widowControl/>
              <w:adjustRightInd w:val="0"/>
              <w:snapToGrid w:val="0"/>
              <w:jc w:val="left"/>
              <w:rPr>
                <w:ins w:id="2169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70" w:author="刘军利" w:date="2026-07-25T13:17:28Z">
                  <w:rPr>
                    <w:ins w:id="2171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172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73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国产设备的生产日期为安装日期6个月内，进口设备的生产日期为安装日期12个月内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8B0E20C">
            <w:pPr>
              <w:widowControl/>
              <w:adjustRightInd w:val="0"/>
              <w:snapToGrid w:val="0"/>
              <w:jc w:val="center"/>
              <w:rPr>
                <w:ins w:id="2174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7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2F754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  <w:ins w:id="2176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E173A58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77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217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5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B31C51C">
            <w:pPr>
              <w:widowControl/>
              <w:adjustRightInd w:val="0"/>
              <w:snapToGrid w:val="0"/>
              <w:jc w:val="left"/>
              <w:rPr>
                <w:ins w:id="2179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80" w:author="刘军利" w:date="2026-07-25T13:17:28Z">
                  <w:rPr>
                    <w:ins w:id="2181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182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83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一个月内非人为质量问题提供换货。设备出现故障时2个小时内响应并提供维修方案，24小时内到达现场，郑州有常驻工程师，提供工程师姓名及联系方式</w:t>
              </w:r>
            </w:ins>
            <w:ins w:id="2184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2185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。</w:t>
              </w:r>
            </w:ins>
            <w:ins w:id="2186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187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每年工程师提供至少4次的免费上门维护保养工作</w:t>
              </w:r>
            </w:ins>
            <w:ins w:id="2188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lang w:eastAsia="zh-CN"/>
                  <w:rPrChange w:id="2189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lang w:eastAsia="zh-CN"/>
                    </w:rPr>
                  </w:rPrChange>
                </w:rPr>
                <w:t>。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D4F1447">
            <w:pPr>
              <w:widowControl/>
              <w:adjustRightInd w:val="0"/>
              <w:snapToGrid w:val="0"/>
              <w:jc w:val="center"/>
              <w:rPr>
                <w:ins w:id="2190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191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6AB66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  <w:ins w:id="2192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3603B0C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193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ins w:id="2194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6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06F64E1">
            <w:pPr>
              <w:widowControl/>
              <w:adjustRightInd w:val="0"/>
              <w:snapToGrid w:val="0"/>
              <w:jc w:val="left"/>
              <w:rPr>
                <w:ins w:id="219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197" w:author="刘军利" w:date="2026-07-25T13:17:28Z">
                  <w:rPr>
                    <w:ins w:id="2198" w:author="刘军利" w:date="2026-07-25T13:14:19Z"/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</w:rPrChange>
              </w:rPr>
              <w:pPrChange w:id="2195" w:author="刘军利" w:date="2026-07-25T13:17:28Z">
                <w:pPr>
                  <w:widowControl/>
                  <w:adjustRightInd w:val="0"/>
                  <w:snapToGrid w:val="0"/>
                </w:pPr>
              </w:pPrChange>
            </w:pPr>
            <w:ins w:id="2199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200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提供专业维修工具1套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864627D">
            <w:pPr>
              <w:widowControl/>
              <w:adjustRightInd w:val="0"/>
              <w:snapToGrid w:val="0"/>
              <w:jc w:val="center"/>
              <w:rPr>
                <w:ins w:id="2201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202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  <w:tr w14:paraId="7E2A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  <w:ins w:id="2203" w:author="刘军利" w:date="2026-07-25T13:14:19Z"/>
        </w:trPr>
        <w:tc>
          <w:tcPr>
            <w:tcW w:w="1060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145330C"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ins w:id="2204" w:author="刘军利" w:date="2026-07-25T13:14:19Z"/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ins w:id="2205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18"/>
                  <w:szCs w:val="18"/>
                  <w:lang w:val="en-US" w:eastAsia="zh-CN"/>
                </w:rPr>
                <w:t>7</w:t>
              </w:r>
            </w:ins>
          </w:p>
        </w:tc>
        <w:tc>
          <w:tcPr>
            <w:tcW w:w="8813" w:type="dxa"/>
            <w:gridSpan w:val="4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EDFDC65">
            <w:pPr>
              <w:widowControl/>
              <w:adjustRightInd w:val="0"/>
              <w:snapToGrid w:val="0"/>
              <w:jc w:val="left"/>
              <w:rPr>
                <w:ins w:id="2206" w:author="刘军利" w:date="2026-07-25T13:14:1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:rPrChange w:id="2207" w:author="刘军利" w:date="2026-07-25T13:17:28Z">
                  <w:rPr>
                    <w:ins w:id="2208" w:author="刘军利" w:date="2026-07-25T13:14:1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0"/>
                    <w:szCs w:val="20"/>
                    <w:u w:val="none"/>
                    <w:lang w:val="en-US" w:eastAsia="zh-CN" w:bidi="ar"/>
                  </w:rPr>
                </w:rPrChange>
              </w:rPr>
            </w:pPr>
            <w:ins w:id="2209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u w:val="none"/>
                  <w:rPrChange w:id="2210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</w:rPr>
                  </w:rPrChange>
                </w:rPr>
                <w:t>到货时间：合同</w:t>
              </w:r>
            </w:ins>
            <w:ins w:id="2211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rPrChange w:id="2212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highlight w:val="none"/>
                    </w:rPr>
                  </w:rPrChange>
                </w:rPr>
                <w:t>签订后</w:t>
              </w:r>
            </w:ins>
            <w:ins w:id="2213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lang w:val="en-US" w:eastAsia="zh-CN"/>
                  <w:rPrChange w:id="2214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highlight w:val="none"/>
                      <w:lang w:val="en-US" w:eastAsia="zh-CN"/>
                    </w:rPr>
                  </w:rPrChange>
                </w:rPr>
                <w:t>30</w:t>
              </w:r>
            </w:ins>
            <w:ins w:id="2215" w:author="刘军利" w:date="2026-07-25T13:14:19Z">
              <w:r>
                <w:rPr>
                  <w:rFonts w:hint="eastAsia" w:ascii="宋体" w:hAnsi="宋体" w:eastAsia="宋体" w:cs="宋体"/>
                  <w:color w:val="000000"/>
                  <w:kern w:val="0"/>
                  <w:sz w:val="21"/>
                  <w:szCs w:val="21"/>
                  <w:highlight w:val="none"/>
                  <w:u w:val="none"/>
                  <w:rPrChange w:id="2216" w:author="刘军利" w:date="2026-07-25T13:17:28Z"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highlight w:val="none"/>
                    </w:rPr>
                  </w:rPrChange>
                </w:rPr>
                <w:t>日历天</w:t>
              </w:r>
            </w:ins>
          </w:p>
        </w:tc>
        <w:tc>
          <w:tcPr>
            <w:tcW w:w="809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19315B">
            <w:pPr>
              <w:widowControl/>
              <w:adjustRightInd w:val="0"/>
              <w:snapToGrid w:val="0"/>
              <w:jc w:val="center"/>
              <w:rPr>
                <w:ins w:id="2217" w:author="刘军利" w:date="2026-07-25T13:14:19Z"/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ins w:id="2218" w:author="刘军利" w:date="2026-07-25T13:14:19Z">
              <w:r>
                <w:rPr>
                  <w:rFonts w:hint="eastAsia" w:ascii="宋体" w:hAnsi="宋体" w:eastAsia="宋体" w:cs="宋体"/>
                  <w:kern w:val="0"/>
                  <w:sz w:val="20"/>
                  <w:szCs w:val="20"/>
                </w:rPr>
                <w:t>具备</w:t>
              </w:r>
            </w:ins>
          </w:p>
        </w:tc>
      </w:tr>
    </w:tbl>
    <w:p w14:paraId="11C14217">
      <w:pPr>
        <w:ind w:right="-624" w:rightChars="-297" w:firstLine="6240" w:firstLineChars="4800"/>
        <w:rPr>
          <w:rFonts w:hint="eastAsia" w:ascii="Calibri" w:hAnsi="Calibri" w:eastAsia="宋体" w:cs="Times New Roman"/>
          <w:sz w:val="13"/>
          <w:szCs w:val="13"/>
        </w:rPr>
      </w:pPr>
    </w:p>
    <w:sectPr>
      <w:footerReference r:id="rId3" w:type="default"/>
      <w:pgSz w:w="11906" w:h="16838"/>
      <w:pgMar w:top="850" w:right="720" w:bottom="567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C141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F5E2F">
                          <w:pPr>
                            <w:pStyle w:val="2"/>
                          </w:pPr>
                          <w:ins w:id="0" w:author="王建坤" w:date="2026-07-20T08:21:01Z">
                            <w:r>
                              <w:rPr/>
                              <w:t xml:space="preserve">第 </w:t>
                            </w:r>
                          </w:ins>
                          <w:ins w:id="1" w:author="王建坤" w:date="2026-07-20T08:21:01Z">
                            <w:r>
                              <w:rPr/>
                              <w:fldChar w:fldCharType="begin"/>
                            </w:r>
                          </w:ins>
                          <w:ins w:id="2" w:author="王建坤" w:date="2026-07-20T08:21:01Z">
                            <w:r>
                              <w:rPr/>
                              <w:instrText xml:space="preserve"> PAGE  \* MERGEFORMAT </w:instrText>
                            </w:r>
                          </w:ins>
                          <w:ins w:id="3" w:author="王建坤" w:date="2026-07-20T08:21:01Z">
                            <w:r>
                              <w:rPr/>
                              <w:fldChar w:fldCharType="separate"/>
                            </w:r>
                          </w:ins>
                          <w:ins w:id="4" w:author="王建坤" w:date="2026-07-20T08:21:01Z">
                            <w:r>
                              <w:rPr/>
                              <w:t>1</w:t>
                            </w:r>
                          </w:ins>
                          <w:ins w:id="5" w:author="王建坤" w:date="2026-07-20T08:21:01Z">
                            <w:r>
                              <w:rPr/>
                              <w:fldChar w:fldCharType="end"/>
                            </w:r>
                          </w:ins>
                          <w:ins w:id="6" w:author="王建坤" w:date="2026-07-20T08:21:01Z">
                            <w:r>
                              <w:rPr/>
                              <w:t xml:space="preserve"> 页 共 </w:t>
                            </w:r>
                          </w:ins>
                          <w:ins w:id="7" w:author="王建坤" w:date="2026-07-20T08:21:01Z">
                            <w:r>
                              <w:rPr/>
                              <w:fldChar w:fldCharType="begin"/>
                            </w:r>
                          </w:ins>
                          <w:ins w:id="8" w:author="王建坤" w:date="2026-07-20T08:21:01Z">
                            <w:r>
                              <w:rPr/>
                              <w:instrText xml:space="preserve"> NUMPAGES  \* MERGEFORMAT </w:instrText>
                            </w:r>
                          </w:ins>
                          <w:ins w:id="9" w:author="王建坤" w:date="2026-07-20T08:21:01Z">
                            <w:r>
                              <w:rPr/>
                              <w:fldChar w:fldCharType="separate"/>
                            </w:r>
                          </w:ins>
                          <w:ins w:id="10" w:author="王建坤" w:date="2026-07-20T08:21:01Z">
                            <w:r>
                              <w:rPr/>
                              <w:t>4</w:t>
                            </w:r>
                          </w:ins>
                          <w:ins w:id="11" w:author="王建坤" w:date="2026-07-20T08:21:01Z">
                            <w:r>
                              <w:rPr/>
                              <w:fldChar w:fldCharType="end"/>
                            </w:r>
                          </w:ins>
                          <w:ins w:id="12" w:author="王建坤" w:date="2026-07-20T08:21:01Z">
                            <w:r>
                              <w:rPr/>
                              <w:t xml:space="preserve"> 页</w:t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0F5E2F">
                    <w:pPr>
                      <w:pStyle w:val="2"/>
                    </w:pPr>
                    <w:ins w:id="13" w:author="王建坤" w:date="2026-07-20T08:21:01Z">
                      <w:r>
                        <w:rPr/>
                        <w:t xml:space="preserve">第 </w:t>
                      </w:r>
                    </w:ins>
                    <w:ins w:id="14" w:author="王建坤" w:date="2026-07-20T08:21:01Z">
                      <w:r>
                        <w:rPr/>
                        <w:fldChar w:fldCharType="begin"/>
                      </w:r>
                    </w:ins>
                    <w:ins w:id="15" w:author="王建坤" w:date="2026-07-20T08:21:01Z">
                      <w:r>
                        <w:rPr/>
                        <w:instrText xml:space="preserve"> PAGE  \* MERGEFORMAT </w:instrText>
                      </w:r>
                    </w:ins>
                    <w:ins w:id="16" w:author="王建坤" w:date="2026-07-20T08:21:01Z">
                      <w:r>
                        <w:rPr/>
                        <w:fldChar w:fldCharType="separate"/>
                      </w:r>
                    </w:ins>
                    <w:ins w:id="17" w:author="王建坤" w:date="2026-07-20T08:21:01Z">
                      <w:r>
                        <w:rPr/>
                        <w:t>1</w:t>
                      </w:r>
                    </w:ins>
                    <w:ins w:id="18" w:author="王建坤" w:date="2026-07-20T08:21:01Z">
                      <w:r>
                        <w:rPr/>
                        <w:fldChar w:fldCharType="end"/>
                      </w:r>
                    </w:ins>
                    <w:ins w:id="19" w:author="王建坤" w:date="2026-07-20T08:21:01Z">
                      <w:r>
                        <w:rPr/>
                        <w:t xml:space="preserve"> 页 共 </w:t>
                      </w:r>
                    </w:ins>
                    <w:ins w:id="20" w:author="王建坤" w:date="2026-07-20T08:21:01Z">
                      <w:r>
                        <w:rPr/>
                        <w:fldChar w:fldCharType="begin"/>
                      </w:r>
                    </w:ins>
                    <w:ins w:id="21" w:author="王建坤" w:date="2026-07-20T08:21:01Z">
                      <w:r>
                        <w:rPr/>
                        <w:instrText xml:space="preserve"> NUMPAGES  \* MERGEFORMAT </w:instrText>
                      </w:r>
                    </w:ins>
                    <w:ins w:id="22" w:author="王建坤" w:date="2026-07-20T08:21:01Z">
                      <w:r>
                        <w:rPr/>
                        <w:fldChar w:fldCharType="separate"/>
                      </w:r>
                    </w:ins>
                    <w:ins w:id="23" w:author="王建坤" w:date="2026-07-20T08:21:01Z">
                      <w:r>
                        <w:rPr/>
                        <w:t>4</w:t>
                      </w:r>
                    </w:ins>
                    <w:ins w:id="24" w:author="王建坤" w:date="2026-07-20T08:21:01Z">
                      <w:r>
                        <w:rPr/>
                        <w:fldChar w:fldCharType="end"/>
                      </w:r>
                    </w:ins>
                    <w:ins w:id="25" w:author="王建坤" w:date="2026-07-20T08:21:01Z">
                      <w:r>
                        <w:rPr/>
                        <w:t xml:space="preserve"> 页</w:t>
                      </w:r>
                    </w:ins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A5FB68"/>
    <w:multiLevelType w:val="singleLevel"/>
    <w:tmpl w:val="38A5FB6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建坤">
    <w15:presenceInfo w15:providerId="WPS Office" w15:userId="3446214246"/>
  </w15:person>
  <w15:person w15:author="刘军利">
    <w15:presenceInfo w15:providerId="WPS Office" w15:userId="25777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lYTIwNmI0MmM1ZjlmNTRiYjUxM2Q4N2U0NmY5MTgifQ=="/>
  </w:docVars>
  <w:rsids>
    <w:rsidRoot w:val="00976AD0"/>
    <w:rsid w:val="00007CFD"/>
    <w:rsid w:val="000323FB"/>
    <w:rsid w:val="00041DE0"/>
    <w:rsid w:val="000715CD"/>
    <w:rsid w:val="000A0CB4"/>
    <w:rsid w:val="000A1281"/>
    <w:rsid w:val="000B4D30"/>
    <w:rsid w:val="000C7825"/>
    <w:rsid w:val="000D04BB"/>
    <w:rsid w:val="000D7113"/>
    <w:rsid w:val="000E01EE"/>
    <w:rsid w:val="000E3D45"/>
    <w:rsid w:val="000F0CB6"/>
    <w:rsid w:val="001114A7"/>
    <w:rsid w:val="001177D9"/>
    <w:rsid w:val="00120E4C"/>
    <w:rsid w:val="001425D9"/>
    <w:rsid w:val="00152C7E"/>
    <w:rsid w:val="001632AD"/>
    <w:rsid w:val="001C4B8A"/>
    <w:rsid w:val="001E392C"/>
    <w:rsid w:val="001E3B9D"/>
    <w:rsid w:val="001F46FE"/>
    <w:rsid w:val="001F4814"/>
    <w:rsid w:val="00216CC7"/>
    <w:rsid w:val="002455FB"/>
    <w:rsid w:val="00274D6F"/>
    <w:rsid w:val="002955AD"/>
    <w:rsid w:val="002B4809"/>
    <w:rsid w:val="00323863"/>
    <w:rsid w:val="00323D12"/>
    <w:rsid w:val="0033511A"/>
    <w:rsid w:val="0034257E"/>
    <w:rsid w:val="003458AB"/>
    <w:rsid w:val="00373C94"/>
    <w:rsid w:val="00390FB2"/>
    <w:rsid w:val="00393418"/>
    <w:rsid w:val="003C0ACC"/>
    <w:rsid w:val="003F2ECA"/>
    <w:rsid w:val="004279B0"/>
    <w:rsid w:val="00442763"/>
    <w:rsid w:val="00443BFA"/>
    <w:rsid w:val="00473D95"/>
    <w:rsid w:val="00480956"/>
    <w:rsid w:val="004D4FFB"/>
    <w:rsid w:val="004F3581"/>
    <w:rsid w:val="004F565A"/>
    <w:rsid w:val="00520AA0"/>
    <w:rsid w:val="00553697"/>
    <w:rsid w:val="00560340"/>
    <w:rsid w:val="00563D4E"/>
    <w:rsid w:val="00565215"/>
    <w:rsid w:val="00573630"/>
    <w:rsid w:val="005C634C"/>
    <w:rsid w:val="00624359"/>
    <w:rsid w:val="00625D74"/>
    <w:rsid w:val="006366DE"/>
    <w:rsid w:val="00643190"/>
    <w:rsid w:val="0065425F"/>
    <w:rsid w:val="006755A6"/>
    <w:rsid w:val="00677925"/>
    <w:rsid w:val="00686365"/>
    <w:rsid w:val="0069744B"/>
    <w:rsid w:val="006A2B08"/>
    <w:rsid w:val="006B1C33"/>
    <w:rsid w:val="006D7CD1"/>
    <w:rsid w:val="0071742D"/>
    <w:rsid w:val="007251F8"/>
    <w:rsid w:val="00735457"/>
    <w:rsid w:val="0075521E"/>
    <w:rsid w:val="0078060D"/>
    <w:rsid w:val="007A1361"/>
    <w:rsid w:val="007A2CC2"/>
    <w:rsid w:val="007A3FDE"/>
    <w:rsid w:val="007C1C30"/>
    <w:rsid w:val="007C3142"/>
    <w:rsid w:val="007D770E"/>
    <w:rsid w:val="007E4A22"/>
    <w:rsid w:val="00824AF5"/>
    <w:rsid w:val="00831506"/>
    <w:rsid w:val="00831DA9"/>
    <w:rsid w:val="0085683B"/>
    <w:rsid w:val="00861B1D"/>
    <w:rsid w:val="00863F50"/>
    <w:rsid w:val="00865FF3"/>
    <w:rsid w:val="00867099"/>
    <w:rsid w:val="0089697F"/>
    <w:rsid w:val="008A182D"/>
    <w:rsid w:val="008A5363"/>
    <w:rsid w:val="008C2D7B"/>
    <w:rsid w:val="008C78B4"/>
    <w:rsid w:val="008D35B8"/>
    <w:rsid w:val="00913AB8"/>
    <w:rsid w:val="00927C9C"/>
    <w:rsid w:val="0094648C"/>
    <w:rsid w:val="009611D1"/>
    <w:rsid w:val="00976AD0"/>
    <w:rsid w:val="0098365D"/>
    <w:rsid w:val="0099361F"/>
    <w:rsid w:val="009B0D4F"/>
    <w:rsid w:val="009C354A"/>
    <w:rsid w:val="009C40EA"/>
    <w:rsid w:val="009E1274"/>
    <w:rsid w:val="009E3F0A"/>
    <w:rsid w:val="009F29C0"/>
    <w:rsid w:val="009F366E"/>
    <w:rsid w:val="00A002EF"/>
    <w:rsid w:val="00A010BF"/>
    <w:rsid w:val="00A033C5"/>
    <w:rsid w:val="00A26E83"/>
    <w:rsid w:val="00A346A7"/>
    <w:rsid w:val="00A36259"/>
    <w:rsid w:val="00A41542"/>
    <w:rsid w:val="00A437E5"/>
    <w:rsid w:val="00A540D6"/>
    <w:rsid w:val="00A861F1"/>
    <w:rsid w:val="00AA1295"/>
    <w:rsid w:val="00AB447C"/>
    <w:rsid w:val="00AE4F0E"/>
    <w:rsid w:val="00B4360F"/>
    <w:rsid w:val="00B60171"/>
    <w:rsid w:val="00B77AD4"/>
    <w:rsid w:val="00BB16CB"/>
    <w:rsid w:val="00BB1EAF"/>
    <w:rsid w:val="00BB6F58"/>
    <w:rsid w:val="00BC1FA7"/>
    <w:rsid w:val="00BD69E0"/>
    <w:rsid w:val="00BE47F2"/>
    <w:rsid w:val="00BE7F7F"/>
    <w:rsid w:val="00C00C15"/>
    <w:rsid w:val="00C02AA7"/>
    <w:rsid w:val="00C0385B"/>
    <w:rsid w:val="00C23AA4"/>
    <w:rsid w:val="00C23C88"/>
    <w:rsid w:val="00C24FC4"/>
    <w:rsid w:val="00C25F0A"/>
    <w:rsid w:val="00C445F2"/>
    <w:rsid w:val="00C844E0"/>
    <w:rsid w:val="00C85732"/>
    <w:rsid w:val="00C85E42"/>
    <w:rsid w:val="00CC1117"/>
    <w:rsid w:val="00CC3B10"/>
    <w:rsid w:val="00CC6170"/>
    <w:rsid w:val="00CD5E81"/>
    <w:rsid w:val="00CD7A02"/>
    <w:rsid w:val="00CE1884"/>
    <w:rsid w:val="00D55C24"/>
    <w:rsid w:val="00D73260"/>
    <w:rsid w:val="00D749F6"/>
    <w:rsid w:val="00DB59B6"/>
    <w:rsid w:val="00DC52C8"/>
    <w:rsid w:val="00DC6891"/>
    <w:rsid w:val="00DE28B8"/>
    <w:rsid w:val="00DE5A2E"/>
    <w:rsid w:val="00DE77B3"/>
    <w:rsid w:val="00E03D65"/>
    <w:rsid w:val="00E37791"/>
    <w:rsid w:val="00E62FA1"/>
    <w:rsid w:val="00E64978"/>
    <w:rsid w:val="00EB6800"/>
    <w:rsid w:val="00EC3D4C"/>
    <w:rsid w:val="00EE151F"/>
    <w:rsid w:val="00EE26FB"/>
    <w:rsid w:val="00EF1A51"/>
    <w:rsid w:val="00EF3BC5"/>
    <w:rsid w:val="00F27063"/>
    <w:rsid w:val="00F43E1C"/>
    <w:rsid w:val="00F8231B"/>
    <w:rsid w:val="00FA0ED3"/>
    <w:rsid w:val="00FB2AD8"/>
    <w:rsid w:val="00FC095F"/>
    <w:rsid w:val="00FF2A31"/>
    <w:rsid w:val="00FF62CE"/>
    <w:rsid w:val="018A58CB"/>
    <w:rsid w:val="025B2DC4"/>
    <w:rsid w:val="030953D6"/>
    <w:rsid w:val="05C92573"/>
    <w:rsid w:val="05E41A4E"/>
    <w:rsid w:val="06622973"/>
    <w:rsid w:val="06B25570"/>
    <w:rsid w:val="07375BAD"/>
    <w:rsid w:val="074B6601"/>
    <w:rsid w:val="07854B6B"/>
    <w:rsid w:val="07AB099D"/>
    <w:rsid w:val="07C02F46"/>
    <w:rsid w:val="07C338E5"/>
    <w:rsid w:val="07FC0BA5"/>
    <w:rsid w:val="08182A30"/>
    <w:rsid w:val="083D3697"/>
    <w:rsid w:val="088017D6"/>
    <w:rsid w:val="08BD0334"/>
    <w:rsid w:val="0910796B"/>
    <w:rsid w:val="09AB2883"/>
    <w:rsid w:val="09B65E10"/>
    <w:rsid w:val="09E46A49"/>
    <w:rsid w:val="0B3D39AE"/>
    <w:rsid w:val="0B5119F5"/>
    <w:rsid w:val="0B923B8E"/>
    <w:rsid w:val="0BD95485"/>
    <w:rsid w:val="0BE83B8B"/>
    <w:rsid w:val="0BF26547"/>
    <w:rsid w:val="0C3C3C66"/>
    <w:rsid w:val="0D2D06EB"/>
    <w:rsid w:val="0D4032E2"/>
    <w:rsid w:val="0DBC0BBA"/>
    <w:rsid w:val="0DF77E44"/>
    <w:rsid w:val="0E060087"/>
    <w:rsid w:val="0E3177FA"/>
    <w:rsid w:val="0E323572"/>
    <w:rsid w:val="11082369"/>
    <w:rsid w:val="114D4A42"/>
    <w:rsid w:val="11692E07"/>
    <w:rsid w:val="128E5FE2"/>
    <w:rsid w:val="12AF0CEE"/>
    <w:rsid w:val="1304743B"/>
    <w:rsid w:val="13207E3D"/>
    <w:rsid w:val="13272F7A"/>
    <w:rsid w:val="147026FF"/>
    <w:rsid w:val="149C7998"/>
    <w:rsid w:val="159D5775"/>
    <w:rsid w:val="16C44F84"/>
    <w:rsid w:val="174C1201"/>
    <w:rsid w:val="179E49B4"/>
    <w:rsid w:val="17DB07D7"/>
    <w:rsid w:val="190B50EC"/>
    <w:rsid w:val="19137AFC"/>
    <w:rsid w:val="1AA24C97"/>
    <w:rsid w:val="1B087B35"/>
    <w:rsid w:val="1BD01CD5"/>
    <w:rsid w:val="1C2269D4"/>
    <w:rsid w:val="1C7F2E79"/>
    <w:rsid w:val="1D181B85"/>
    <w:rsid w:val="1D237907"/>
    <w:rsid w:val="1DF71F3F"/>
    <w:rsid w:val="1DFB1B28"/>
    <w:rsid w:val="1E7C061C"/>
    <w:rsid w:val="1EBF050A"/>
    <w:rsid w:val="1EC876CB"/>
    <w:rsid w:val="1EFF2FFD"/>
    <w:rsid w:val="1F0B5BFD"/>
    <w:rsid w:val="1F10520A"/>
    <w:rsid w:val="1FA15E62"/>
    <w:rsid w:val="20670E5A"/>
    <w:rsid w:val="214827C0"/>
    <w:rsid w:val="22280ABD"/>
    <w:rsid w:val="226715E5"/>
    <w:rsid w:val="23873299"/>
    <w:rsid w:val="23887A65"/>
    <w:rsid w:val="245A4C34"/>
    <w:rsid w:val="246D2F86"/>
    <w:rsid w:val="27531D2D"/>
    <w:rsid w:val="27ED433A"/>
    <w:rsid w:val="281F00C7"/>
    <w:rsid w:val="285223EF"/>
    <w:rsid w:val="28E54350"/>
    <w:rsid w:val="29210048"/>
    <w:rsid w:val="292C2C40"/>
    <w:rsid w:val="297E0FC2"/>
    <w:rsid w:val="2A952E60"/>
    <w:rsid w:val="2B1664F6"/>
    <w:rsid w:val="2B471FB3"/>
    <w:rsid w:val="2C0734F1"/>
    <w:rsid w:val="2CAB05E6"/>
    <w:rsid w:val="2CD9424D"/>
    <w:rsid w:val="2D360531"/>
    <w:rsid w:val="2D614E83"/>
    <w:rsid w:val="2D9B0395"/>
    <w:rsid w:val="2DB34914"/>
    <w:rsid w:val="2EAB5D1F"/>
    <w:rsid w:val="2EE95130"/>
    <w:rsid w:val="2FB41BE1"/>
    <w:rsid w:val="2FEE5271"/>
    <w:rsid w:val="309F019C"/>
    <w:rsid w:val="313529D3"/>
    <w:rsid w:val="31385BF5"/>
    <w:rsid w:val="31FD161E"/>
    <w:rsid w:val="32116E77"/>
    <w:rsid w:val="327F2033"/>
    <w:rsid w:val="329D4BAF"/>
    <w:rsid w:val="33AA1331"/>
    <w:rsid w:val="33AD0457"/>
    <w:rsid w:val="342509B8"/>
    <w:rsid w:val="34287B84"/>
    <w:rsid w:val="35761DF8"/>
    <w:rsid w:val="35AE4767"/>
    <w:rsid w:val="362829E1"/>
    <w:rsid w:val="36C56482"/>
    <w:rsid w:val="37F6BBD7"/>
    <w:rsid w:val="38213B8C"/>
    <w:rsid w:val="3832227B"/>
    <w:rsid w:val="384A70AD"/>
    <w:rsid w:val="38563836"/>
    <w:rsid w:val="396C52DB"/>
    <w:rsid w:val="39A84565"/>
    <w:rsid w:val="3AF37A62"/>
    <w:rsid w:val="3B8D1D44"/>
    <w:rsid w:val="3BF35840"/>
    <w:rsid w:val="3C073099"/>
    <w:rsid w:val="3C7E335B"/>
    <w:rsid w:val="3C8F7316"/>
    <w:rsid w:val="3D485717"/>
    <w:rsid w:val="3E1C72D0"/>
    <w:rsid w:val="3E4B191C"/>
    <w:rsid w:val="3E541F36"/>
    <w:rsid w:val="3F073ADC"/>
    <w:rsid w:val="3F154B97"/>
    <w:rsid w:val="3F604F9A"/>
    <w:rsid w:val="41AC2719"/>
    <w:rsid w:val="41AE4D8E"/>
    <w:rsid w:val="41C07F72"/>
    <w:rsid w:val="42153603"/>
    <w:rsid w:val="42562684"/>
    <w:rsid w:val="42C5117B"/>
    <w:rsid w:val="42E84D19"/>
    <w:rsid w:val="44240CA9"/>
    <w:rsid w:val="4486358F"/>
    <w:rsid w:val="458D0A42"/>
    <w:rsid w:val="45991206"/>
    <w:rsid w:val="45B51AE2"/>
    <w:rsid w:val="461865CE"/>
    <w:rsid w:val="464220DC"/>
    <w:rsid w:val="46EE37D3"/>
    <w:rsid w:val="46F70FEB"/>
    <w:rsid w:val="48AA54D8"/>
    <w:rsid w:val="48D43A0A"/>
    <w:rsid w:val="48D72771"/>
    <w:rsid w:val="499A554C"/>
    <w:rsid w:val="49B17939"/>
    <w:rsid w:val="4AA078B4"/>
    <w:rsid w:val="4B0B04B0"/>
    <w:rsid w:val="4B232785"/>
    <w:rsid w:val="4B3814C1"/>
    <w:rsid w:val="4B8E2E8F"/>
    <w:rsid w:val="4BBC374F"/>
    <w:rsid w:val="4CA961D2"/>
    <w:rsid w:val="4D184DB9"/>
    <w:rsid w:val="4DBA7F6B"/>
    <w:rsid w:val="503E6C32"/>
    <w:rsid w:val="51844B18"/>
    <w:rsid w:val="5327728D"/>
    <w:rsid w:val="53E3301E"/>
    <w:rsid w:val="550C2344"/>
    <w:rsid w:val="55DF7A05"/>
    <w:rsid w:val="56A812A9"/>
    <w:rsid w:val="57007337"/>
    <w:rsid w:val="573B10AE"/>
    <w:rsid w:val="57715B3F"/>
    <w:rsid w:val="57B96F3A"/>
    <w:rsid w:val="581A4428"/>
    <w:rsid w:val="589C308F"/>
    <w:rsid w:val="59592D2E"/>
    <w:rsid w:val="599B50F5"/>
    <w:rsid w:val="59A3044D"/>
    <w:rsid w:val="59AF5603"/>
    <w:rsid w:val="59DF5187"/>
    <w:rsid w:val="59FB1FBB"/>
    <w:rsid w:val="5A5A5963"/>
    <w:rsid w:val="5B182775"/>
    <w:rsid w:val="5C381321"/>
    <w:rsid w:val="5C672AA9"/>
    <w:rsid w:val="5CB0535B"/>
    <w:rsid w:val="5CB62246"/>
    <w:rsid w:val="5D2F1192"/>
    <w:rsid w:val="5D755C5D"/>
    <w:rsid w:val="5DC40621"/>
    <w:rsid w:val="5DFD3A6D"/>
    <w:rsid w:val="5E2F4FAE"/>
    <w:rsid w:val="5E394EDC"/>
    <w:rsid w:val="5EBA426F"/>
    <w:rsid w:val="5EF8148B"/>
    <w:rsid w:val="5F37B16B"/>
    <w:rsid w:val="5F5C5326"/>
    <w:rsid w:val="5F6E6E08"/>
    <w:rsid w:val="5F702B80"/>
    <w:rsid w:val="602D281F"/>
    <w:rsid w:val="607E12CC"/>
    <w:rsid w:val="60B44CEE"/>
    <w:rsid w:val="61E0223F"/>
    <w:rsid w:val="6200468F"/>
    <w:rsid w:val="621E4B15"/>
    <w:rsid w:val="64524F4A"/>
    <w:rsid w:val="645841F8"/>
    <w:rsid w:val="6509385A"/>
    <w:rsid w:val="654153AA"/>
    <w:rsid w:val="65AD68DC"/>
    <w:rsid w:val="65D05A6A"/>
    <w:rsid w:val="67056FF5"/>
    <w:rsid w:val="672C58BE"/>
    <w:rsid w:val="67AE693B"/>
    <w:rsid w:val="67D537EE"/>
    <w:rsid w:val="67E82146"/>
    <w:rsid w:val="686739D9"/>
    <w:rsid w:val="68BA4E6C"/>
    <w:rsid w:val="6951757E"/>
    <w:rsid w:val="69B83AA1"/>
    <w:rsid w:val="6B106FC5"/>
    <w:rsid w:val="6B96396E"/>
    <w:rsid w:val="6DD95D94"/>
    <w:rsid w:val="6E875500"/>
    <w:rsid w:val="6EB613E7"/>
    <w:rsid w:val="70057314"/>
    <w:rsid w:val="70BD0596"/>
    <w:rsid w:val="710730EC"/>
    <w:rsid w:val="718F7C77"/>
    <w:rsid w:val="724E4FA2"/>
    <w:rsid w:val="726A4D9B"/>
    <w:rsid w:val="729C3F60"/>
    <w:rsid w:val="733131CC"/>
    <w:rsid w:val="738549F4"/>
    <w:rsid w:val="74373814"/>
    <w:rsid w:val="74786307"/>
    <w:rsid w:val="753B43C8"/>
    <w:rsid w:val="75797EDE"/>
    <w:rsid w:val="75A968E8"/>
    <w:rsid w:val="77762401"/>
    <w:rsid w:val="78520C1D"/>
    <w:rsid w:val="78E51A91"/>
    <w:rsid w:val="797D43BF"/>
    <w:rsid w:val="798412AA"/>
    <w:rsid w:val="7B3B008E"/>
    <w:rsid w:val="7BEBEC42"/>
    <w:rsid w:val="7CAC23F6"/>
    <w:rsid w:val="7CAE6347"/>
    <w:rsid w:val="7D5947FB"/>
    <w:rsid w:val="7E717724"/>
    <w:rsid w:val="7EE8052D"/>
    <w:rsid w:val="7F567244"/>
    <w:rsid w:val="7F6D1A21"/>
    <w:rsid w:val="AFF93C6B"/>
    <w:rsid w:val="BC3F29B2"/>
    <w:rsid w:val="BF7757BE"/>
    <w:rsid w:val="BFEE2C1B"/>
    <w:rsid w:val="EF3EE436"/>
    <w:rsid w:val="F11D7A3B"/>
    <w:rsid w:val="F12F1131"/>
    <w:rsid w:val="FFD5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0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Elegant"/>
    <w:basedOn w:val="4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15">
    <w:name w:val="No Spacing"/>
    <w:qFormat/>
    <w:uiPriority w:val="1"/>
    <w:pPr>
      <w:spacing w:after="0" w:line="240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7</Pages>
  <Words>6462</Words>
  <Characters>6951</Characters>
  <Lines>1</Lines>
  <Paragraphs>1</Paragraphs>
  <TotalTime>83</TotalTime>
  <ScaleCrop>false</ScaleCrop>
  <LinksUpToDate>false</LinksUpToDate>
  <CharactersWithSpaces>7011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2021-04-29T10:27:00Z</dcterms:created>
  <dc:creator>admin</dc:creator>
  <cp:lastModifiedBy>刘军利</cp:lastModifiedBy>
  <cp:lastPrinted>2025-02-12T08:25:00Z</cp:lastPrinted>
  <dcterms:modified xsi:type="dcterms:W3CDTF">2026-07-25T07:07:06Z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eyJoZGlkIjoiNWMwNmZjMjMzYzIzNmRhZDExMmVjZmRhZjVhZTE2YTYiLCJ1c2VySWQiOiIxNzY1MDk5NDYxIn0=</vt:lpwstr>
  </property>
  <property fmtid="{D5CDD505-2E9C-101B-9397-08002B2CF9AE}" pid="3" name="KSOProductBuildVer">
    <vt:lpwstr>2052-12.1.0.28043</vt:lpwstr>
  </property>
  <property fmtid="{D5CDD505-2E9C-101B-9397-08002B2CF9AE}" pid="4" name="ICV">
    <vt:lpwstr>DC699061C15560586E1A5C6A13E6885C_43</vt:lpwstr>
  </property>
</Properties>
</file>